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1820D9" w14:textId="0E0A6292" w:rsidR="00D9134A" w:rsidRPr="005C3326" w:rsidRDefault="00D9134A" w:rsidP="00D9134A">
      <w:pPr>
        <w:rPr>
          <w:rFonts w:ascii="Arial" w:hAnsi="Arial" w:cs="Arial"/>
          <w:b/>
          <w:bCs/>
          <w:i/>
          <w:iCs/>
        </w:rPr>
      </w:pPr>
    </w:p>
    <w:p w14:paraId="775B992F" w14:textId="102E0012" w:rsidR="00D9134A" w:rsidRPr="00DC3E96" w:rsidRDefault="00D9134A" w:rsidP="005C3326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DC3E96">
        <w:rPr>
          <w:rFonts w:ascii="Arial" w:hAnsi="Arial" w:cs="Arial"/>
          <w:b/>
          <w:bCs/>
          <w:i/>
          <w:iCs/>
          <w:sz w:val="24"/>
          <w:szCs w:val="24"/>
        </w:rPr>
        <w:t>THERMO SYSTEMS</w:t>
      </w:r>
      <w:r w:rsidRPr="00DC3E96">
        <w:rPr>
          <w:rFonts w:ascii="Arial" w:hAnsi="Arial" w:cs="Arial"/>
          <w:sz w:val="24"/>
          <w:szCs w:val="24"/>
        </w:rPr>
        <w:t xml:space="preserve"> jesteśm</w:t>
      </w:r>
      <w:r w:rsidR="005C3326" w:rsidRPr="00DC3E96">
        <w:rPr>
          <w:rFonts w:ascii="Arial" w:hAnsi="Arial" w:cs="Arial"/>
          <w:sz w:val="24"/>
          <w:szCs w:val="24"/>
        </w:rPr>
        <w:t xml:space="preserve">y </w:t>
      </w:r>
      <w:r w:rsidRPr="00DC3E96">
        <w:rPr>
          <w:rFonts w:ascii="Arial" w:hAnsi="Arial" w:cs="Arial"/>
          <w:sz w:val="24"/>
          <w:szCs w:val="24"/>
        </w:rPr>
        <w:t>autoryzowanym de</w:t>
      </w:r>
      <w:r w:rsidR="00E3383B" w:rsidRPr="00DC3E96">
        <w:rPr>
          <w:rFonts w:ascii="Arial" w:hAnsi="Arial" w:cs="Arial"/>
          <w:sz w:val="24"/>
          <w:szCs w:val="24"/>
        </w:rPr>
        <w:t>a</w:t>
      </w:r>
      <w:r w:rsidRPr="00DC3E96">
        <w:rPr>
          <w:rFonts w:ascii="Arial" w:hAnsi="Arial" w:cs="Arial"/>
          <w:sz w:val="24"/>
          <w:szCs w:val="24"/>
        </w:rPr>
        <w:t>ler</w:t>
      </w:r>
      <w:r w:rsidR="00E3383B" w:rsidRPr="00DC3E96">
        <w:rPr>
          <w:rFonts w:ascii="Arial" w:hAnsi="Arial" w:cs="Arial"/>
          <w:sz w:val="24"/>
          <w:szCs w:val="24"/>
        </w:rPr>
        <w:t>e</w:t>
      </w:r>
      <w:r w:rsidRPr="00DC3E96">
        <w:rPr>
          <w:rFonts w:ascii="Arial" w:hAnsi="Arial" w:cs="Arial"/>
          <w:sz w:val="24"/>
          <w:szCs w:val="24"/>
        </w:rPr>
        <w:t xml:space="preserve">m marki </w:t>
      </w:r>
      <w:r w:rsidRPr="00DC3E96">
        <w:rPr>
          <w:rFonts w:ascii="Arial" w:hAnsi="Arial" w:cs="Arial"/>
          <w:b/>
          <w:bCs/>
          <w:sz w:val="24"/>
          <w:szCs w:val="24"/>
        </w:rPr>
        <w:t>THERMO KING</w:t>
      </w:r>
      <w:r w:rsidR="005C3326" w:rsidRPr="00DC3E96">
        <w:rPr>
          <w:rFonts w:ascii="Arial" w:hAnsi="Arial" w:cs="Arial"/>
          <w:b/>
          <w:bCs/>
          <w:sz w:val="24"/>
          <w:szCs w:val="24"/>
        </w:rPr>
        <w:t xml:space="preserve"> </w:t>
      </w:r>
      <w:r w:rsidR="005C3326" w:rsidRPr="00DC3E96">
        <w:rPr>
          <w:rFonts w:ascii="Arial" w:hAnsi="Arial" w:cs="Arial"/>
          <w:sz w:val="24"/>
          <w:szCs w:val="24"/>
        </w:rPr>
        <w:t>światowego lidera w branży transportu chłodniczego</w:t>
      </w:r>
      <w:r w:rsidR="002E0DD3" w:rsidRPr="00DC3E96">
        <w:rPr>
          <w:rFonts w:ascii="Arial" w:hAnsi="Arial" w:cs="Arial"/>
          <w:sz w:val="24"/>
          <w:szCs w:val="24"/>
        </w:rPr>
        <w:t>.</w:t>
      </w:r>
    </w:p>
    <w:p w14:paraId="658B782A" w14:textId="20F2BE62" w:rsidR="00D9134A" w:rsidRPr="00DC3E96" w:rsidRDefault="00D9134A" w:rsidP="005C3326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DC3E96">
        <w:rPr>
          <w:rFonts w:ascii="Arial" w:hAnsi="Arial" w:cs="Arial"/>
          <w:sz w:val="24"/>
          <w:szCs w:val="24"/>
        </w:rPr>
        <w:t xml:space="preserve">Od 20 lat prowadzimy kompleksową i profesjonalną obsługę w zakresie sprzedaży agregatów, świadczenia usług serwisowych oraz sprzedaż części zamiennych. </w:t>
      </w:r>
    </w:p>
    <w:p w14:paraId="67F3780F" w14:textId="11E2459F" w:rsidR="00D9134A" w:rsidRPr="00DC3E96" w:rsidRDefault="00D9134A" w:rsidP="005C3326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DC3E96">
        <w:rPr>
          <w:rFonts w:ascii="Arial" w:hAnsi="Arial" w:cs="Arial"/>
          <w:b/>
          <w:bCs/>
          <w:sz w:val="24"/>
          <w:szCs w:val="24"/>
        </w:rPr>
        <w:t xml:space="preserve">Misją firmy jest </w:t>
      </w:r>
      <w:proofErr w:type="spellStart"/>
      <w:r w:rsidRPr="00DC3E96">
        <w:rPr>
          <w:rFonts w:ascii="Arial" w:hAnsi="Arial" w:cs="Arial"/>
          <w:b/>
          <w:bCs/>
          <w:sz w:val="24"/>
          <w:szCs w:val="24"/>
          <w:lang w:val="en-GB"/>
        </w:rPr>
        <w:t>zasp</w:t>
      </w:r>
      <w:proofErr w:type="spellEnd"/>
      <w:r w:rsidRPr="00DC3E96">
        <w:rPr>
          <w:rFonts w:ascii="Arial" w:hAnsi="Arial" w:cs="Arial"/>
          <w:b/>
          <w:bCs/>
          <w:sz w:val="24"/>
          <w:szCs w:val="24"/>
        </w:rPr>
        <w:t>o</w:t>
      </w:r>
      <w:proofErr w:type="spellStart"/>
      <w:r w:rsidRPr="00DC3E96">
        <w:rPr>
          <w:rFonts w:ascii="Arial" w:hAnsi="Arial" w:cs="Arial"/>
          <w:b/>
          <w:bCs/>
          <w:sz w:val="24"/>
          <w:szCs w:val="24"/>
          <w:lang w:val="en-GB"/>
        </w:rPr>
        <w:t>kajanie</w:t>
      </w:r>
      <w:proofErr w:type="spellEnd"/>
      <w:r w:rsidRPr="00DC3E96">
        <w:rPr>
          <w:rFonts w:ascii="Arial" w:hAnsi="Arial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DC3E96">
        <w:rPr>
          <w:rFonts w:ascii="Arial" w:hAnsi="Arial" w:cs="Arial"/>
          <w:b/>
          <w:bCs/>
          <w:sz w:val="24"/>
          <w:szCs w:val="24"/>
          <w:lang w:val="en-GB"/>
        </w:rPr>
        <w:t>potrzeb</w:t>
      </w:r>
      <w:proofErr w:type="spellEnd"/>
      <w:r w:rsidRPr="00DC3E96">
        <w:rPr>
          <w:rFonts w:ascii="Arial" w:hAnsi="Arial" w:cs="Arial"/>
          <w:b/>
          <w:bCs/>
          <w:sz w:val="24"/>
          <w:szCs w:val="24"/>
          <w:lang w:val="en-GB"/>
        </w:rPr>
        <w:t xml:space="preserve"> </w:t>
      </w:r>
      <w:r w:rsidRPr="00DC3E9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EC0984" w:rsidRPr="00DC3E96">
        <w:rPr>
          <w:rFonts w:ascii="Arial" w:hAnsi="Arial" w:cs="Arial"/>
          <w:b/>
          <w:bCs/>
          <w:sz w:val="24"/>
          <w:szCs w:val="24"/>
          <w:lang w:val="en-GB"/>
        </w:rPr>
        <w:t>k</w:t>
      </w:r>
      <w:r w:rsidRPr="00DC3E96">
        <w:rPr>
          <w:rFonts w:ascii="Arial" w:hAnsi="Arial" w:cs="Arial"/>
          <w:b/>
          <w:bCs/>
          <w:sz w:val="24"/>
          <w:szCs w:val="24"/>
          <w:lang w:val="en-GB"/>
        </w:rPr>
        <w:t>lientów</w:t>
      </w:r>
      <w:proofErr w:type="spellEnd"/>
      <w:r w:rsidRPr="00DC3E96">
        <w:rPr>
          <w:rFonts w:ascii="Arial" w:hAnsi="Arial" w:cs="Arial"/>
          <w:b/>
          <w:bCs/>
          <w:sz w:val="24"/>
          <w:szCs w:val="24"/>
          <w:lang w:val="en-GB"/>
        </w:rPr>
        <w:t xml:space="preserve">, </w:t>
      </w:r>
      <w:r w:rsidRPr="00DC3E9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3E96">
        <w:rPr>
          <w:rFonts w:ascii="Arial" w:hAnsi="Arial" w:cs="Arial"/>
          <w:b/>
          <w:bCs/>
          <w:sz w:val="24"/>
          <w:szCs w:val="24"/>
          <w:lang w:val="en-GB"/>
        </w:rPr>
        <w:t>dla</w:t>
      </w:r>
      <w:proofErr w:type="spellEnd"/>
      <w:r w:rsidRPr="00DC3E96">
        <w:rPr>
          <w:rFonts w:ascii="Arial" w:hAnsi="Arial" w:cs="Arial"/>
          <w:b/>
          <w:bCs/>
          <w:sz w:val="24"/>
          <w:szCs w:val="24"/>
          <w:lang w:val="en-GB"/>
        </w:rPr>
        <w:t xml:space="preserve"> </w:t>
      </w:r>
      <w:r w:rsidRPr="00DC3E9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3E96">
        <w:rPr>
          <w:rFonts w:ascii="Arial" w:hAnsi="Arial" w:cs="Arial"/>
          <w:b/>
          <w:bCs/>
          <w:sz w:val="24"/>
          <w:szCs w:val="24"/>
          <w:lang w:val="en-GB"/>
        </w:rPr>
        <w:t>których</w:t>
      </w:r>
      <w:proofErr w:type="spellEnd"/>
      <w:r w:rsidRPr="00DC3E96">
        <w:rPr>
          <w:rFonts w:ascii="Arial" w:hAnsi="Arial" w:cs="Arial"/>
          <w:b/>
          <w:bCs/>
          <w:sz w:val="24"/>
          <w:szCs w:val="24"/>
          <w:lang w:val="en-GB"/>
        </w:rPr>
        <w:t xml:space="preserve"> transport </w:t>
      </w:r>
      <w:proofErr w:type="spellStart"/>
      <w:r w:rsidRPr="00DC3E96">
        <w:rPr>
          <w:rFonts w:ascii="Arial" w:hAnsi="Arial" w:cs="Arial"/>
          <w:b/>
          <w:bCs/>
          <w:sz w:val="24"/>
          <w:szCs w:val="24"/>
          <w:lang w:val="en-GB"/>
        </w:rPr>
        <w:t>artykułów</w:t>
      </w:r>
      <w:proofErr w:type="spellEnd"/>
      <w:r w:rsidR="00DC3E96">
        <w:rPr>
          <w:rFonts w:ascii="Arial" w:hAnsi="Arial" w:cs="Arial"/>
          <w:b/>
          <w:bCs/>
          <w:sz w:val="24"/>
          <w:szCs w:val="24"/>
          <w:lang w:val="en-GB"/>
        </w:rPr>
        <w:t xml:space="preserve"> </w:t>
      </w:r>
      <w:r w:rsidRPr="00DC3E96">
        <w:rPr>
          <w:rFonts w:ascii="Arial" w:hAnsi="Arial" w:cs="Arial"/>
          <w:b/>
          <w:bCs/>
          <w:sz w:val="24"/>
          <w:szCs w:val="24"/>
          <w:lang w:val="en-GB"/>
        </w:rPr>
        <w:t xml:space="preserve">w </w:t>
      </w:r>
      <w:proofErr w:type="spellStart"/>
      <w:r w:rsidRPr="00DC3E96">
        <w:rPr>
          <w:rFonts w:ascii="Arial" w:hAnsi="Arial" w:cs="Arial"/>
          <w:b/>
          <w:bCs/>
          <w:sz w:val="24"/>
          <w:szCs w:val="24"/>
          <w:lang w:val="en-GB"/>
        </w:rPr>
        <w:t>kontrolowanych</w:t>
      </w:r>
      <w:proofErr w:type="spellEnd"/>
      <w:r w:rsidRPr="00DC3E96">
        <w:rPr>
          <w:rFonts w:ascii="Arial" w:hAnsi="Arial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DC3E96">
        <w:rPr>
          <w:rFonts w:ascii="Arial" w:hAnsi="Arial" w:cs="Arial"/>
          <w:b/>
          <w:bCs/>
          <w:sz w:val="24"/>
          <w:szCs w:val="24"/>
          <w:lang w:val="en-GB"/>
        </w:rPr>
        <w:t>temperaturach</w:t>
      </w:r>
      <w:proofErr w:type="spellEnd"/>
      <w:r w:rsidRPr="00DC3E96">
        <w:rPr>
          <w:rFonts w:ascii="Arial" w:hAnsi="Arial" w:cs="Arial"/>
          <w:b/>
          <w:bCs/>
          <w:sz w:val="24"/>
          <w:szCs w:val="24"/>
          <w:lang w:val="en-GB"/>
        </w:rPr>
        <w:t xml:space="preserve"> jest </w:t>
      </w:r>
      <w:proofErr w:type="spellStart"/>
      <w:r w:rsidRPr="00DC3E96">
        <w:rPr>
          <w:rFonts w:ascii="Arial" w:hAnsi="Arial" w:cs="Arial"/>
          <w:b/>
          <w:bCs/>
          <w:sz w:val="24"/>
          <w:szCs w:val="24"/>
          <w:lang w:val="en-GB"/>
        </w:rPr>
        <w:t>działalnością</w:t>
      </w:r>
      <w:proofErr w:type="spellEnd"/>
      <w:r w:rsidRPr="00DC3E96">
        <w:rPr>
          <w:rFonts w:ascii="Arial" w:hAnsi="Arial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DC3E96">
        <w:rPr>
          <w:rFonts w:ascii="Arial" w:hAnsi="Arial" w:cs="Arial"/>
          <w:b/>
          <w:bCs/>
          <w:sz w:val="24"/>
          <w:szCs w:val="24"/>
          <w:lang w:val="en-GB"/>
        </w:rPr>
        <w:t>podstawową</w:t>
      </w:r>
      <w:proofErr w:type="spellEnd"/>
      <w:r w:rsidRPr="00DC3E96">
        <w:rPr>
          <w:rFonts w:ascii="Arial" w:hAnsi="Arial" w:cs="Arial"/>
          <w:b/>
          <w:bCs/>
          <w:sz w:val="24"/>
          <w:szCs w:val="24"/>
          <w:lang w:val="en-GB"/>
        </w:rPr>
        <w:t xml:space="preserve">.  </w:t>
      </w:r>
    </w:p>
    <w:p w14:paraId="5942E2A6" w14:textId="4A5FBE6A" w:rsidR="00D9134A" w:rsidRPr="00DC3E96" w:rsidRDefault="00D9134A" w:rsidP="005C3326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DC3E96">
        <w:rPr>
          <w:rFonts w:ascii="Arial" w:hAnsi="Arial" w:cs="Arial"/>
          <w:sz w:val="24"/>
          <w:szCs w:val="24"/>
        </w:rPr>
        <w:t>Jesteśmy do dyspozycji każdego</w:t>
      </w:r>
      <w:r w:rsidRPr="00DC3E96">
        <w:rPr>
          <w:rFonts w:ascii="Arial" w:hAnsi="Arial" w:cs="Arial"/>
          <w:sz w:val="24"/>
          <w:szCs w:val="24"/>
          <w:lang w:val="en-GB"/>
        </w:rPr>
        <w:t xml:space="preserve">, </w:t>
      </w:r>
      <w:proofErr w:type="spellStart"/>
      <w:r w:rsidRPr="00DC3E96">
        <w:rPr>
          <w:rFonts w:ascii="Arial" w:hAnsi="Arial" w:cs="Arial"/>
          <w:sz w:val="24"/>
          <w:szCs w:val="24"/>
          <w:lang w:val="en-GB"/>
        </w:rPr>
        <w:t>kto</w:t>
      </w:r>
      <w:proofErr w:type="spellEnd"/>
      <w:r w:rsidRPr="00DC3E96">
        <w:rPr>
          <w:rFonts w:ascii="Arial" w:hAnsi="Arial" w:cs="Arial"/>
          <w:sz w:val="24"/>
          <w:szCs w:val="24"/>
          <w:lang w:val="en-GB"/>
        </w:rPr>
        <w:t xml:space="preserve"> jest </w:t>
      </w:r>
      <w:proofErr w:type="spellStart"/>
      <w:r w:rsidRPr="00DC3E96">
        <w:rPr>
          <w:rFonts w:ascii="Arial" w:hAnsi="Arial" w:cs="Arial"/>
          <w:sz w:val="24"/>
          <w:szCs w:val="24"/>
          <w:lang w:val="en-GB"/>
        </w:rPr>
        <w:t>zainteresowany</w:t>
      </w:r>
      <w:proofErr w:type="spellEnd"/>
      <w:r w:rsidRPr="00DC3E96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DC3E96">
        <w:rPr>
          <w:rFonts w:ascii="Arial" w:hAnsi="Arial" w:cs="Arial"/>
          <w:sz w:val="24"/>
          <w:szCs w:val="24"/>
          <w:lang w:val="en-GB"/>
        </w:rPr>
        <w:t>gotowym</w:t>
      </w:r>
      <w:proofErr w:type="spellEnd"/>
      <w:r w:rsidRPr="00DC3E9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3E96">
        <w:rPr>
          <w:rFonts w:ascii="Arial" w:hAnsi="Arial" w:cs="Arial"/>
          <w:sz w:val="24"/>
          <w:szCs w:val="24"/>
          <w:lang w:val="en-GB"/>
        </w:rPr>
        <w:t>rozwiązaniem</w:t>
      </w:r>
      <w:proofErr w:type="spellEnd"/>
      <w:r w:rsidRPr="00DC3E9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3E96">
        <w:rPr>
          <w:rFonts w:ascii="Arial" w:hAnsi="Arial" w:cs="Arial"/>
          <w:sz w:val="24"/>
          <w:szCs w:val="24"/>
          <w:lang w:val="en-GB"/>
        </w:rPr>
        <w:t>sposobu</w:t>
      </w:r>
      <w:proofErr w:type="spellEnd"/>
      <w:r w:rsidRPr="00DC3E96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DC3E96">
        <w:rPr>
          <w:rFonts w:ascii="Arial" w:hAnsi="Arial" w:cs="Arial"/>
          <w:sz w:val="24"/>
          <w:szCs w:val="24"/>
          <w:lang w:val="en-GB"/>
        </w:rPr>
        <w:t>transportu</w:t>
      </w:r>
      <w:proofErr w:type="spellEnd"/>
      <w:r w:rsidRPr="00DC3E96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DC3E96">
        <w:rPr>
          <w:rFonts w:ascii="Arial" w:hAnsi="Arial" w:cs="Arial"/>
          <w:sz w:val="24"/>
          <w:szCs w:val="24"/>
          <w:lang w:val="en-GB"/>
        </w:rPr>
        <w:t>artykułów</w:t>
      </w:r>
      <w:proofErr w:type="spellEnd"/>
      <w:r w:rsidRPr="00DC3E96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DC3E96">
        <w:rPr>
          <w:rFonts w:ascii="Arial" w:hAnsi="Arial" w:cs="Arial"/>
          <w:sz w:val="24"/>
          <w:szCs w:val="24"/>
          <w:lang w:val="en-GB"/>
        </w:rPr>
        <w:t>szybko</w:t>
      </w:r>
      <w:proofErr w:type="spellEnd"/>
      <w:r w:rsidRPr="00DC3E96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DC3E96">
        <w:rPr>
          <w:rFonts w:ascii="Arial" w:hAnsi="Arial" w:cs="Arial"/>
          <w:sz w:val="24"/>
          <w:szCs w:val="24"/>
          <w:lang w:val="en-GB"/>
        </w:rPr>
        <w:t>psujących</w:t>
      </w:r>
      <w:proofErr w:type="spellEnd"/>
      <w:r w:rsidRPr="00DC3E9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3E96">
        <w:rPr>
          <w:rFonts w:ascii="Arial" w:hAnsi="Arial" w:cs="Arial"/>
          <w:sz w:val="24"/>
          <w:szCs w:val="24"/>
          <w:lang w:val="en-GB"/>
        </w:rPr>
        <w:t>się</w:t>
      </w:r>
      <w:proofErr w:type="spellEnd"/>
      <w:r w:rsidRPr="00DC3E96">
        <w:rPr>
          <w:rFonts w:ascii="Arial" w:hAnsi="Arial" w:cs="Arial"/>
          <w:sz w:val="24"/>
          <w:szCs w:val="24"/>
          <w:lang w:val="en-GB"/>
        </w:rPr>
        <w:t xml:space="preserve">, </w:t>
      </w:r>
      <w:r w:rsidRPr="00DC3E9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3E96">
        <w:rPr>
          <w:rFonts w:ascii="Arial" w:hAnsi="Arial" w:cs="Arial"/>
          <w:sz w:val="24"/>
          <w:szCs w:val="24"/>
          <w:lang w:val="en-GB"/>
        </w:rPr>
        <w:t>wzbogaceniem</w:t>
      </w:r>
      <w:proofErr w:type="spellEnd"/>
      <w:r w:rsidRPr="00DC3E96">
        <w:rPr>
          <w:rFonts w:ascii="Arial" w:hAnsi="Arial" w:cs="Arial"/>
          <w:sz w:val="24"/>
          <w:szCs w:val="24"/>
          <w:lang w:val="en-GB"/>
        </w:rPr>
        <w:t xml:space="preserve"> </w:t>
      </w:r>
      <w:r w:rsidRPr="00DC3E9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3E96">
        <w:rPr>
          <w:rFonts w:ascii="Arial" w:hAnsi="Arial" w:cs="Arial"/>
          <w:sz w:val="24"/>
          <w:szCs w:val="24"/>
          <w:lang w:val="en-GB"/>
        </w:rPr>
        <w:t>swojej</w:t>
      </w:r>
      <w:proofErr w:type="spellEnd"/>
      <w:r w:rsidRPr="00DC3E9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3E96">
        <w:rPr>
          <w:rFonts w:ascii="Arial" w:hAnsi="Arial" w:cs="Arial"/>
          <w:sz w:val="24"/>
          <w:szCs w:val="24"/>
          <w:lang w:val="en-GB"/>
        </w:rPr>
        <w:t>wiedzy</w:t>
      </w:r>
      <w:proofErr w:type="spellEnd"/>
      <w:r w:rsidR="00DC3E96">
        <w:rPr>
          <w:rFonts w:ascii="Arial" w:hAnsi="Arial" w:cs="Arial"/>
          <w:sz w:val="24"/>
          <w:szCs w:val="24"/>
          <w:lang w:val="en-GB"/>
        </w:rPr>
        <w:t xml:space="preserve"> </w:t>
      </w:r>
      <w:r w:rsidRPr="00DC3E96">
        <w:rPr>
          <w:rFonts w:ascii="Arial" w:hAnsi="Arial" w:cs="Arial"/>
          <w:sz w:val="24"/>
          <w:szCs w:val="24"/>
          <w:lang w:val="en-GB"/>
        </w:rPr>
        <w:t xml:space="preserve">o </w:t>
      </w:r>
      <w:proofErr w:type="spellStart"/>
      <w:r w:rsidRPr="00DC3E96">
        <w:rPr>
          <w:rFonts w:ascii="Arial" w:hAnsi="Arial" w:cs="Arial"/>
          <w:sz w:val="24"/>
          <w:szCs w:val="24"/>
          <w:lang w:val="en-GB"/>
        </w:rPr>
        <w:t>zagadnienia</w:t>
      </w:r>
      <w:proofErr w:type="spellEnd"/>
      <w:r w:rsidRPr="00DC3E96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DC3E96">
        <w:rPr>
          <w:rFonts w:ascii="Arial" w:hAnsi="Arial" w:cs="Arial"/>
          <w:sz w:val="24"/>
          <w:szCs w:val="24"/>
          <w:lang w:val="en-GB"/>
        </w:rPr>
        <w:t>związane</w:t>
      </w:r>
      <w:proofErr w:type="spellEnd"/>
      <w:r w:rsidRPr="00DC3E96">
        <w:rPr>
          <w:rFonts w:ascii="Arial" w:hAnsi="Arial" w:cs="Arial"/>
          <w:sz w:val="24"/>
          <w:szCs w:val="24"/>
          <w:lang w:val="en-GB"/>
        </w:rPr>
        <w:t xml:space="preserve"> z</w:t>
      </w:r>
      <w:r w:rsidRPr="00DC3E9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3E96">
        <w:rPr>
          <w:rFonts w:ascii="Arial" w:hAnsi="Arial" w:cs="Arial"/>
          <w:sz w:val="24"/>
          <w:szCs w:val="24"/>
          <w:lang w:val="en-GB"/>
        </w:rPr>
        <w:t>zakupem</w:t>
      </w:r>
      <w:proofErr w:type="spellEnd"/>
      <w:r w:rsidRPr="00DC3E96">
        <w:rPr>
          <w:rFonts w:ascii="Arial" w:hAnsi="Arial" w:cs="Arial"/>
          <w:sz w:val="24"/>
          <w:szCs w:val="24"/>
          <w:lang w:val="en-GB"/>
        </w:rPr>
        <w:t xml:space="preserve"> </w:t>
      </w:r>
      <w:r w:rsidRPr="00DC3E9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3E96">
        <w:rPr>
          <w:rFonts w:ascii="Arial" w:hAnsi="Arial" w:cs="Arial"/>
          <w:sz w:val="24"/>
          <w:szCs w:val="24"/>
          <w:lang w:val="en-GB"/>
        </w:rPr>
        <w:t>nowego</w:t>
      </w:r>
      <w:proofErr w:type="spellEnd"/>
      <w:r w:rsidRPr="00DC3E96">
        <w:rPr>
          <w:rFonts w:ascii="Arial" w:hAnsi="Arial" w:cs="Arial"/>
          <w:sz w:val="24"/>
          <w:szCs w:val="24"/>
          <w:lang w:val="en-GB"/>
        </w:rPr>
        <w:t xml:space="preserve"> </w:t>
      </w:r>
      <w:r w:rsidRPr="00DC3E9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3E96">
        <w:rPr>
          <w:rFonts w:ascii="Arial" w:hAnsi="Arial" w:cs="Arial"/>
          <w:sz w:val="24"/>
          <w:szCs w:val="24"/>
          <w:lang w:val="en-GB"/>
        </w:rPr>
        <w:t>pojazdu</w:t>
      </w:r>
      <w:proofErr w:type="spellEnd"/>
      <w:r w:rsidRPr="00DC3E96">
        <w:rPr>
          <w:rFonts w:ascii="Arial" w:hAnsi="Arial" w:cs="Arial"/>
          <w:sz w:val="24"/>
          <w:szCs w:val="24"/>
          <w:lang w:val="en-GB"/>
        </w:rPr>
        <w:t xml:space="preserve"> </w:t>
      </w:r>
      <w:r w:rsidRPr="00DC3E9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3E96">
        <w:rPr>
          <w:rFonts w:ascii="Arial" w:hAnsi="Arial" w:cs="Arial"/>
          <w:sz w:val="24"/>
          <w:szCs w:val="24"/>
          <w:lang w:val="en-GB"/>
        </w:rPr>
        <w:t>chłodniczego</w:t>
      </w:r>
      <w:proofErr w:type="spellEnd"/>
      <w:r w:rsidRPr="00DC3E96">
        <w:rPr>
          <w:rFonts w:ascii="Arial" w:hAnsi="Arial" w:cs="Arial"/>
          <w:sz w:val="24"/>
          <w:szCs w:val="24"/>
          <w:lang w:val="en-GB"/>
        </w:rPr>
        <w:t>,</w:t>
      </w:r>
      <w:r w:rsidRPr="00DC3E9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3E96">
        <w:rPr>
          <w:rFonts w:ascii="Arial" w:hAnsi="Arial" w:cs="Arial"/>
          <w:sz w:val="24"/>
          <w:szCs w:val="24"/>
          <w:lang w:val="en-GB"/>
        </w:rPr>
        <w:t>bądź</w:t>
      </w:r>
      <w:proofErr w:type="spellEnd"/>
      <w:r w:rsidRPr="00DC3E96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DC3E96">
        <w:rPr>
          <w:rFonts w:ascii="Arial" w:hAnsi="Arial" w:cs="Arial"/>
          <w:sz w:val="24"/>
          <w:szCs w:val="24"/>
          <w:lang w:val="en-GB"/>
        </w:rPr>
        <w:t>potrzebuj</w:t>
      </w:r>
      <w:proofErr w:type="spellEnd"/>
      <w:r w:rsidRPr="00DC3E96">
        <w:rPr>
          <w:rFonts w:ascii="Arial" w:hAnsi="Arial" w:cs="Arial"/>
          <w:sz w:val="24"/>
          <w:szCs w:val="24"/>
        </w:rPr>
        <w:t xml:space="preserve">e </w:t>
      </w:r>
      <w:proofErr w:type="spellStart"/>
      <w:r w:rsidRPr="00DC3E96">
        <w:rPr>
          <w:rFonts w:ascii="Arial" w:hAnsi="Arial" w:cs="Arial"/>
          <w:sz w:val="24"/>
          <w:szCs w:val="24"/>
          <w:lang w:val="en-GB"/>
        </w:rPr>
        <w:t>pomocy</w:t>
      </w:r>
      <w:proofErr w:type="spellEnd"/>
      <w:r w:rsidRPr="00DC3E96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DC3E96">
        <w:rPr>
          <w:rFonts w:ascii="Arial" w:hAnsi="Arial" w:cs="Arial"/>
          <w:sz w:val="24"/>
          <w:szCs w:val="24"/>
          <w:lang w:val="en-GB"/>
        </w:rPr>
        <w:t>związanej</w:t>
      </w:r>
      <w:proofErr w:type="spellEnd"/>
      <w:r w:rsidRPr="00DC3E96">
        <w:rPr>
          <w:rFonts w:ascii="Arial" w:hAnsi="Arial" w:cs="Arial"/>
          <w:sz w:val="24"/>
          <w:szCs w:val="24"/>
          <w:lang w:val="en-GB"/>
        </w:rPr>
        <w:t xml:space="preserve"> z </w:t>
      </w:r>
      <w:proofErr w:type="spellStart"/>
      <w:r w:rsidRPr="00DC3E96">
        <w:rPr>
          <w:rFonts w:ascii="Arial" w:hAnsi="Arial" w:cs="Arial"/>
          <w:sz w:val="24"/>
          <w:szCs w:val="24"/>
          <w:lang w:val="en-GB"/>
        </w:rPr>
        <w:t>naprawą</w:t>
      </w:r>
      <w:proofErr w:type="spellEnd"/>
      <w:r w:rsidRPr="00DC3E96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DC3E96">
        <w:rPr>
          <w:rFonts w:ascii="Arial" w:hAnsi="Arial" w:cs="Arial"/>
          <w:sz w:val="24"/>
          <w:szCs w:val="24"/>
          <w:lang w:val="en-GB"/>
        </w:rPr>
        <w:t>czy</w:t>
      </w:r>
      <w:proofErr w:type="spellEnd"/>
      <w:r w:rsidRPr="00DC3E96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DC3E96">
        <w:rPr>
          <w:rFonts w:ascii="Arial" w:hAnsi="Arial" w:cs="Arial"/>
          <w:sz w:val="24"/>
          <w:szCs w:val="24"/>
          <w:lang w:val="en-GB"/>
        </w:rPr>
        <w:t>obsługą</w:t>
      </w:r>
      <w:proofErr w:type="spellEnd"/>
      <w:r w:rsidRPr="00DC3E96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DC3E96">
        <w:rPr>
          <w:rFonts w:ascii="Arial" w:hAnsi="Arial" w:cs="Arial"/>
          <w:sz w:val="24"/>
          <w:szCs w:val="24"/>
          <w:lang w:val="en-GB"/>
        </w:rPr>
        <w:t>posiadanego</w:t>
      </w:r>
      <w:proofErr w:type="spellEnd"/>
      <w:r w:rsidRPr="00DC3E96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DC3E96">
        <w:rPr>
          <w:rFonts w:ascii="Arial" w:hAnsi="Arial" w:cs="Arial"/>
          <w:sz w:val="24"/>
          <w:szCs w:val="24"/>
          <w:lang w:val="en-GB"/>
        </w:rPr>
        <w:t>już</w:t>
      </w:r>
      <w:proofErr w:type="spellEnd"/>
      <w:r w:rsidRPr="00DC3E9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3E96">
        <w:rPr>
          <w:rFonts w:ascii="Arial" w:hAnsi="Arial" w:cs="Arial"/>
          <w:sz w:val="24"/>
          <w:szCs w:val="24"/>
          <w:lang w:val="en-GB"/>
        </w:rPr>
        <w:t>urządzenia</w:t>
      </w:r>
      <w:proofErr w:type="spellEnd"/>
      <w:r w:rsidRPr="00DC3E96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DC3E96">
        <w:rPr>
          <w:rFonts w:ascii="Arial" w:hAnsi="Arial" w:cs="Arial"/>
          <w:sz w:val="24"/>
          <w:szCs w:val="24"/>
          <w:lang w:val="en-GB"/>
        </w:rPr>
        <w:t>chłodniczego</w:t>
      </w:r>
      <w:proofErr w:type="spellEnd"/>
      <w:r w:rsidRPr="00DC3E96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DC3E96">
        <w:rPr>
          <w:rFonts w:ascii="Arial" w:hAnsi="Arial" w:cs="Arial"/>
          <w:sz w:val="24"/>
          <w:szCs w:val="24"/>
          <w:lang w:val="en-GB"/>
        </w:rPr>
        <w:t>firmy</w:t>
      </w:r>
      <w:proofErr w:type="spellEnd"/>
      <w:r w:rsidR="00DC3E96">
        <w:rPr>
          <w:rFonts w:ascii="Arial" w:hAnsi="Arial" w:cs="Arial"/>
          <w:sz w:val="24"/>
          <w:szCs w:val="24"/>
          <w:lang w:val="en-GB"/>
        </w:rPr>
        <w:t xml:space="preserve"> </w:t>
      </w:r>
      <w:r w:rsidRPr="00DC3E96">
        <w:rPr>
          <w:rFonts w:ascii="Arial" w:hAnsi="Arial" w:cs="Arial"/>
          <w:b/>
          <w:bCs/>
          <w:sz w:val="24"/>
          <w:szCs w:val="24"/>
          <w:lang w:val="en-GB"/>
        </w:rPr>
        <w:t>THERMO KING</w:t>
      </w:r>
      <w:r w:rsidRPr="00DC3E96">
        <w:rPr>
          <w:rFonts w:ascii="Arial" w:hAnsi="Arial" w:cs="Arial"/>
          <w:b/>
          <w:bCs/>
          <w:sz w:val="24"/>
          <w:szCs w:val="24"/>
        </w:rPr>
        <w:t xml:space="preserve"> </w:t>
      </w:r>
      <w:r w:rsidRPr="00DC3E96">
        <w:rPr>
          <w:rFonts w:ascii="Arial" w:hAnsi="Arial" w:cs="Arial"/>
          <w:sz w:val="24"/>
          <w:szCs w:val="24"/>
        </w:rPr>
        <w:t>oraz innych producentów</w:t>
      </w:r>
      <w:r w:rsidRPr="00DC3E96">
        <w:rPr>
          <w:rFonts w:ascii="Arial" w:hAnsi="Arial" w:cs="Arial"/>
          <w:sz w:val="24"/>
          <w:szCs w:val="24"/>
          <w:lang w:val="en-GB"/>
        </w:rPr>
        <w:t>.</w:t>
      </w:r>
    </w:p>
    <w:p w14:paraId="10A4A62E" w14:textId="6EB02177" w:rsidR="006D2919" w:rsidRPr="00DC3E96" w:rsidRDefault="00D9134A" w:rsidP="005C3326">
      <w:pPr>
        <w:ind w:firstLine="708"/>
        <w:rPr>
          <w:rFonts w:ascii="Arial" w:hAnsi="Arial" w:cs="Arial"/>
          <w:sz w:val="24"/>
          <w:szCs w:val="24"/>
          <w:lang w:val="en-GB"/>
        </w:rPr>
      </w:pPr>
      <w:r w:rsidRPr="00DC3E96">
        <w:rPr>
          <w:rFonts w:ascii="Arial" w:hAnsi="Arial" w:cs="Arial"/>
          <w:sz w:val="24"/>
          <w:szCs w:val="24"/>
        </w:rPr>
        <w:t xml:space="preserve">Służymy każdemu </w:t>
      </w:r>
      <w:proofErr w:type="spellStart"/>
      <w:r w:rsidRPr="00DC3E96">
        <w:rPr>
          <w:rFonts w:ascii="Arial" w:hAnsi="Arial" w:cs="Arial"/>
          <w:sz w:val="24"/>
          <w:szCs w:val="24"/>
          <w:lang w:val="en-GB"/>
        </w:rPr>
        <w:t>radą</w:t>
      </w:r>
      <w:proofErr w:type="spellEnd"/>
      <w:r w:rsidRPr="00DC3E96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DC3E96">
        <w:rPr>
          <w:rFonts w:ascii="Arial" w:hAnsi="Arial" w:cs="Arial"/>
          <w:sz w:val="24"/>
          <w:szCs w:val="24"/>
          <w:lang w:val="en-GB"/>
        </w:rPr>
        <w:t>i</w:t>
      </w:r>
      <w:proofErr w:type="spellEnd"/>
      <w:r w:rsidRPr="00DC3E96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DC3E96">
        <w:rPr>
          <w:rFonts w:ascii="Arial" w:hAnsi="Arial" w:cs="Arial"/>
          <w:sz w:val="24"/>
          <w:szCs w:val="24"/>
          <w:lang w:val="en-GB"/>
        </w:rPr>
        <w:t>pomocą</w:t>
      </w:r>
      <w:proofErr w:type="spellEnd"/>
      <w:r w:rsidRPr="00DC3E96">
        <w:rPr>
          <w:rFonts w:ascii="Arial" w:hAnsi="Arial" w:cs="Arial"/>
          <w:sz w:val="24"/>
          <w:szCs w:val="24"/>
          <w:lang w:val="en-GB"/>
        </w:rPr>
        <w:t xml:space="preserve"> w </w:t>
      </w:r>
      <w:proofErr w:type="spellStart"/>
      <w:r w:rsidRPr="00DC3E96">
        <w:rPr>
          <w:rFonts w:ascii="Arial" w:hAnsi="Arial" w:cs="Arial"/>
          <w:sz w:val="24"/>
          <w:szCs w:val="24"/>
          <w:lang w:val="en-GB"/>
        </w:rPr>
        <w:t>każdym</w:t>
      </w:r>
      <w:proofErr w:type="spellEnd"/>
      <w:r w:rsidRPr="00DC3E96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DC3E96">
        <w:rPr>
          <w:rFonts w:ascii="Arial" w:hAnsi="Arial" w:cs="Arial"/>
          <w:sz w:val="24"/>
          <w:szCs w:val="24"/>
          <w:lang w:val="en-GB"/>
        </w:rPr>
        <w:t>problemie</w:t>
      </w:r>
      <w:proofErr w:type="spellEnd"/>
      <w:r w:rsidRPr="00DC3E96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DC3E96">
        <w:rPr>
          <w:rFonts w:ascii="Arial" w:hAnsi="Arial" w:cs="Arial"/>
          <w:sz w:val="24"/>
          <w:szCs w:val="24"/>
          <w:lang w:val="en-GB"/>
        </w:rPr>
        <w:t>związanym</w:t>
      </w:r>
      <w:proofErr w:type="spellEnd"/>
      <w:r w:rsidRPr="00DC3E96">
        <w:rPr>
          <w:rFonts w:ascii="Arial" w:hAnsi="Arial" w:cs="Arial"/>
          <w:sz w:val="24"/>
          <w:szCs w:val="24"/>
        </w:rPr>
        <w:t xml:space="preserve"> </w:t>
      </w:r>
      <w:r w:rsidR="00DC3E96">
        <w:rPr>
          <w:rFonts w:ascii="Arial" w:hAnsi="Arial" w:cs="Arial"/>
          <w:sz w:val="24"/>
          <w:szCs w:val="24"/>
        </w:rPr>
        <w:br/>
      </w:r>
      <w:r w:rsidRPr="00DC3E96">
        <w:rPr>
          <w:rFonts w:ascii="Arial" w:hAnsi="Arial" w:cs="Arial"/>
          <w:sz w:val="24"/>
          <w:szCs w:val="24"/>
          <w:lang w:val="en-GB"/>
        </w:rPr>
        <w:t>z</w:t>
      </w:r>
      <w:r w:rsidR="00DC3E96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DC3E96">
        <w:rPr>
          <w:rFonts w:ascii="Arial" w:hAnsi="Arial" w:cs="Arial"/>
          <w:sz w:val="24"/>
          <w:szCs w:val="24"/>
          <w:lang w:val="en-GB"/>
        </w:rPr>
        <w:t>eksploatacją</w:t>
      </w:r>
      <w:proofErr w:type="spellEnd"/>
      <w:r w:rsidRPr="00DC3E96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DC3E96">
        <w:rPr>
          <w:rFonts w:ascii="Arial" w:hAnsi="Arial" w:cs="Arial"/>
          <w:sz w:val="24"/>
          <w:szCs w:val="24"/>
          <w:lang w:val="en-GB"/>
        </w:rPr>
        <w:t>agregatów</w:t>
      </w:r>
      <w:proofErr w:type="spellEnd"/>
      <w:r w:rsidRPr="00DC3E96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DC3E96">
        <w:rPr>
          <w:rFonts w:ascii="Arial" w:hAnsi="Arial" w:cs="Arial"/>
          <w:sz w:val="24"/>
          <w:szCs w:val="24"/>
          <w:lang w:val="en-GB"/>
        </w:rPr>
        <w:t>chłodniczych</w:t>
      </w:r>
      <w:proofErr w:type="spellEnd"/>
      <w:r w:rsidRPr="00DC3E96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DC3E96">
        <w:rPr>
          <w:rFonts w:ascii="Arial" w:hAnsi="Arial" w:cs="Arial"/>
          <w:sz w:val="24"/>
          <w:szCs w:val="24"/>
          <w:lang w:val="en-GB"/>
        </w:rPr>
        <w:t>innych</w:t>
      </w:r>
      <w:proofErr w:type="spellEnd"/>
      <w:r w:rsidRPr="00DC3E96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DC3E96">
        <w:rPr>
          <w:rFonts w:ascii="Arial" w:hAnsi="Arial" w:cs="Arial"/>
          <w:sz w:val="24"/>
          <w:szCs w:val="24"/>
          <w:lang w:val="en-GB"/>
        </w:rPr>
        <w:t>producentów</w:t>
      </w:r>
      <w:proofErr w:type="spellEnd"/>
      <w:r w:rsidRPr="00DC3E96">
        <w:rPr>
          <w:rFonts w:ascii="Arial" w:hAnsi="Arial" w:cs="Arial"/>
          <w:sz w:val="24"/>
          <w:szCs w:val="24"/>
          <w:lang w:val="en-GB"/>
        </w:rPr>
        <w:t>.</w:t>
      </w:r>
    </w:p>
    <w:p w14:paraId="2CB2C697" w14:textId="7B950364" w:rsidR="00E46B9F" w:rsidRDefault="00E46B9F" w:rsidP="00D9134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608C38FD" wp14:editId="693790BF">
            <wp:simplePos x="0" y="0"/>
            <wp:positionH relativeFrom="page">
              <wp:posOffset>3337560</wp:posOffset>
            </wp:positionH>
            <wp:positionV relativeFrom="paragraph">
              <wp:posOffset>137160</wp:posOffset>
            </wp:positionV>
            <wp:extent cx="3970020" cy="3271385"/>
            <wp:effectExtent l="0" t="0" r="0" b="571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327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BF92B" w14:textId="289A1768" w:rsidR="00E46B9F" w:rsidRDefault="00E46B9F" w:rsidP="00E46B9F">
      <w:pPr>
        <w:ind w:firstLine="708"/>
        <w:rPr>
          <w:rFonts w:ascii="Arial" w:hAnsi="Arial" w:cs="Arial"/>
          <w:b/>
          <w:bCs/>
        </w:rPr>
      </w:pPr>
    </w:p>
    <w:p w14:paraId="5E3F078F" w14:textId="223639D0" w:rsidR="00D9134A" w:rsidRPr="0036758A" w:rsidRDefault="00E46B9F" w:rsidP="00E46B9F">
      <w:pPr>
        <w:ind w:firstLine="708"/>
        <w:rPr>
          <w:rFonts w:ascii="Arial" w:hAnsi="Arial" w:cs="Arial"/>
          <w:b/>
          <w:bCs/>
          <w:sz w:val="28"/>
          <w:szCs w:val="28"/>
        </w:rPr>
      </w:pPr>
      <w:r w:rsidRPr="0036758A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5B067AB" wp14:editId="68D43466">
            <wp:simplePos x="0" y="0"/>
            <wp:positionH relativeFrom="margin">
              <wp:posOffset>-287655</wp:posOffset>
            </wp:positionH>
            <wp:positionV relativeFrom="paragraph">
              <wp:posOffset>340360</wp:posOffset>
            </wp:positionV>
            <wp:extent cx="2720975" cy="1831975"/>
            <wp:effectExtent l="0" t="0" r="3175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34A" w:rsidRPr="0036758A">
        <w:rPr>
          <w:rFonts w:ascii="Arial" w:hAnsi="Arial" w:cs="Arial"/>
          <w:b/>
          <w:bCs/>
          <w:sz w:val="28"/>
          <w:szCs w:val="28"/>
        </w:rPr>
        <w:t>Zasięg działania</w:t>
      </w:r>
    </w:p>
    <w:p w14:paraId="2064695E" w14:textId="694124E2" w:rsidR="005C3326" w:rsidRDefault="005C3326" w:rsidP="00D9134A">
      <w:pPr>
        <w:rPr>
          <w:rFonts w:ascii="Arial" w:hAnsi="Arial" w:cs="Arial"/>
          <w:b/>
          <w:bCs/>
        </w:rPr>
      </w:pPr>
    </w:p>
    <w:p w14:paraId="5589FC5D" w14:textId="0C7DF5A3" w:rsidR="005C3326" w:rsidRDefault="005C3326" w:rsidP="00D9134A">
      <w:pPr>
        <w:rPr>
          <w:rFonts w:ascii="Arial" w:hAnsi="Arial" w:cs="Arial"/>
          <w:b/>
          <w:bCs/>
        </w:rPr>
      </w:pPr>
    </w:p>
    <w:p w14:paraId="7CD60D3D" w14:textId="41DBBE3C" w:rsidR="005C3326" w:rsidRDefault="005C3326" w:rsidP="00D9134A">
      <w:pPr>
        <w:rPr>
          <w:rFonts w:ascii="Arial" w:hAnsi="Arial" w:cs="Arial"/>
          <w:b/>
          <w:bCs/>
        </w:rPr>
      </w:pPr>
    </w:p>
    <w:p w14:paraId="78DF5946" w14:textId="13369D3A" w:rsidR="005C3326" w:rsidRDefault="005C3326" w:rsidP="00D9134A">
      <w:pPr>
        <w:rPr>
          <w:rFonts w:ascii="Arial" w:hAnsi="Arial" w:cs="Arial"/>
          <w:b/>
          <w:bCs/>
        </w:rPr>
      </w:pPr>
    </w:p>
    <w:p w14:paraId="1EF1E932" w14:textId="6F0F85A8" w:rsidR="005C3326" w:rsidRDefault="005C3326" w:rsidP="00D9134A">
      <w:pPr>
        <w:rPr>
          <w:rFonts w:ascii="Arial" w:hAnsi="Arial" w:cs="Arial"/>
          <w:b/>
          <w:bCs/>
        </w:rPr>
      </w:pPr>
    </w:p>
    <w:p w14:paraId="2D543C23" w14:textId="6ACDFAD3" w:rsidR="005C3326" w:rsidRDefault="005C3326" w:rsidP="00D9134A">
      <w:pPr>
        <w:rPr>
          <w:rFonts w:ascii="Arial" w:hAnsi="Arial" w:cs="Arial"/>
          <w:b/>
          <w:bCs/>
        </w:rPr>
      </w:pPr>
    </w:p>
    <w:p w14:paraId="2C29C7F5" w14:textId="41D4646A" w:rsidR="005C3326" w:rsidRPr="00D9134A" w:rsidRDefault="005C3326" w:rsidP="00D9134A">
      <w:pPr>
        <w:rPr>
          <w:rFonts w:ascii="Arial" w:hAnsi="Arial" w:cs="Arial"/>
        </w:rPr>
      </w:pPr>
    </w:p>
    <w:p w14:paraId="3E2C7BCF" w14:textId="0C1D1153" w:rsidR="005C3326" w:rsidRDefault="007D4CA4" w:rsidP="00D9134A">
      <w:pPr>
        <w:rPr>
          <w:rFonts w:ascii="Arial" w:hAnsi="Arial" w:cs="Arial"/>
        </w:rPr>
      </w:pPr>
      <w:ins w:id="0" w:author="mwiktor" w:date="2020-10-02T15:47:00Z">
        <w:r>
          <w:rPr>
            <w:rFonts w:ascii="Tms Rmn" w:hAnsi="Tms Rmn"/>
            <w:noProof/>
            <w:sz w:val="24"/>
            <w:szCs w:val="24"/>
          </w:rPr>
          <w:drawing>
            <wp:anchor distT="0" distB="0" distL="114300" distR="114300" simplePos="0" relativeHeight="251671552" behindDoc="0" locked="0" layoutInCell="1" allowOverlap="1" wp14:anchorId="39DDE7D7" wp14:editId="44129DB8">
              <wp:simplePos x="0" y="0"/>
              <wp:positionH relativeFrom="column">
                <wp:posOffset>5234305</wp:posOffset>
              </wp:positionH>
              <wp:positionV relativeFrom="paragraph">
                <wp:posOffset>83185</wp:posOffset>
              </wp:positionV>
              <wp:extent cx="1234762" cy="469947"/>
              <wp:effectExtent l="0" t="0" r="3810" b="6350"/>
              <wp:wrapNone/>
              <wp:docPr id="21" name="Obraz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34762" cy="46994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14:paraId="6755C403" w14:textId="171809BD" w:rsidR="005C3326" w:rsidRDefault="00653521" w:rsidP="00D9134A">
      <w:pPr>
        <w:rPr>
          <w:rFonts w:ascii="Arial" w:hAnsi="Arial" w:cs="Arial"/>
        </w:rPr>
      </w:pPr>
      <w:r w:rsidRPr="00EC0984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7456" behindDoc="1" locked="0" layoutInCell="1" allowOverlap="1" wp14:anchorId="4FAD9AA0" wp14:editId="0053E00E">
            <wp:simplePos x="0" y="0"/>
            <wp:positionH relativeFrom="margin">
              <wp:posOffset>738752</wp:posOffset>
            </wp:positionH>
            <wp:positionV relativeFrom="paragraph">
              <wp:posOffset>26035</wp:posOffset>
            </wp:positionV>
            <wp:extent cx="4495800" cy="2315337"/>
            <wp:effectExtent l="0" t="0" r="0" b="8890"/>
            <wp:wrapNone/>
            <wp:docPr id="16" name="Picture Placeholder 15" descr="A picture containing road, outdoor, street, pers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28EE684-CDAD-41BE-9784-98F98EEC7CE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Placeholder 15" descr="A picture containing road, outdoor, street, person&#10;&#10;Description automatically generated">
                      <a:extLst>
                        <a:ext uri="{FF2B5EF4-FFF2-40B4-BE49-F238E27FC236}">
                          <a16:creationId xmlns:a16="http://schemas.microsoft.com/office/drawing/2014/main" id="{F28EE684-CDAD-41BE-9784-98F98EEC7CE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20" b="28774"/>
                    <a:stretch/>
                  </pic:blipFill>
                  <pic:spPr>
                    <a:xfrm>
                      <a:off x="0" y="0"/>
                      <a:ext cx="4495800" cy="2315337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60BE92" w14:textId="77777777" w:rsidR="00492C17" w:rsidRDefault="00492C17" w:rsidP="00492C17">
      <w:pPr>
        <w:rPr>
          <w:rFonts w:ascii="Arial" w:hAnsi="Arial" w:cs="Arial"/>
        </w:rPr>
      </w:pPr>
    </w:p>
    <w:p w14:paraId="3311E5D2" w14:textId="188A580E" w:rsidR="00D9134A" w:rsidRDefault="00D9134A" w:rsidP="00492C17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6758A">
        <w:rPr>
          <w:rFonts w:ascii="Arial" w:hAnsi="Arial" w:cs="Arial"/>
          <w:b/>
          <w:bCs/>
          <w:sz w:val="24"/>
          <w:szCs w:val="24"/>
        </w:rPr>
        <w:t>Województwo: podkarpackie, małopolskie, śląskie, opolskie, dolnośląskie</w:t>
      </w:r>
    </w:p>
    <w:p w14:paraId="0422B6CF" w14:textId="77777777" w:rsidR="00D40DA3" w:rsidRPr="0036758A" w:rsidRDefault="00D40DA3" w:rsidP="0036758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1713582" w14:textId="08A5ECCA" w:rsidR="005C3326" w:rsidRDefault="005C3326" w:rsidP="00D9134A">
      <w:pPr>
        <w:rPr>
          <w:rFonts w:ascii="Arial" w:hAnsi="Arial" w:cs="Arial"/>
          <w:b/>
          <w:bCs/>
        </w:rPr>
      </w:pPr>
    </w:p>
    <w:p w14:paraId="7E795502" w14:textId="4FDE0A8F" w:rsidR="005C3326" w:rsidRDefault="005C3326" w:rsidP="00D9134A">
      <w:pPr>
        <w:rPr>
          <w:rFonts w:ascii="Arial" w:hAnsi="Arial" w:cs="Arial"/>
          <w:b/>
          <w:bCs/>
        </w:rPr>
      </w:pPr>
    </w:p>
    <w:p w14:paraId="3E45C436" w14:textId="3388613A" w:rsidR="004917DF" w:rsidRDefault="004917DF" w:rsidP="00492C17">
      <w:pPr>
        <w:rPr>
          <w:rFonts w:ascii="Arial" w:hAnsi="Arial" w:cs="Arial"/>
          <w:b/>
          <w:bCs/>
        </w:rPr>
      </w:pPr>
    </w:p>
    <w:p w14:paraId="1591B66F" w14:textId="12107261" w:rsidR="00492C17" w:rsidRDefault="00492C17" w:rsidP="00492C17">
      <w:pPr>
        <w:rPr>
          <w:rFonts w:ascii="Arial" w:hAnsi="Arial" w:cs="Arial"/>
          <w:b/>
          <w:bCs/>
        </w:rPr>
      </w:pPr>
    </w:p>
    <w:p w14:paraId="1C00B39B" w14:textId="77777777" w:rsidR="00492C17" w:rsidRDefault="00492C17" w:rsidP="00492C17">
      <w:pPr>
        <w:rPr>
          <w:rFonts w:ascii="Arial" w:hAnsi="Arial" w:cs="Arial"/>
          <w:b/>
          <w:bCs/>
          <w:sz w:val="28"/>
          <w:szCs w:val="28"/>
        </w:rPr>
      </w:pPr>
    </w:p>
    <w:p w14:paraId="5691D2F5" w14:textId="79F0CD28" w:rsidR="00D9134A" w:rsidRPr="004917DF" w:rsidRDefault="00D9134A" w:rsidP="0094519E">
      <w:pPr>
        <w:ind w:left="2832" w:firstLine="708"/>
        <w:rPr>
          <w:rFonts w:ascii="Arial" w:hAnsi="Arial" w:cs="Arial"/>
          <w:sz w:val="28"/>
          <w:szCs w:val="28"/>
        </w:rPr>
      </w:pPr>
      <w:r w:rsidRPr="004917DF">
        <w:rPr>
          <w:rFonts w:ascii="Arial" w:hAnsi="Arial" w:cs="Arial"/>
          <w:b/>
          <w:bCs/>
          <w:sz w:val="28"/>
          <w:szCs w:val="28"/>
        </w:rPr>
        <w:t>OFERUJEMY:</w:t>
      </w:r>
      <w:r w:rsidR="00EC0984" w:rsidRPr="004917DF">
        <w:rPr>
          <w:rFonts w:ascii="Arial" w:hAnsi="Arial" w:cs="Arial"/>
          <w:noProof/>
          <w:sz w:val="28"/>
          <w:szCs w:val="28"/>
        </w:rPr>
        <w:t xml:space="preserve"> </w:t>
      </w:r>
    </w:p>
    <w:p w14:paraId="3356F6DE" w14:textId="62D899C2" w:rsidR="00D9134A" w:rsidRPr="00821465" w:rsidRDefault="00B03266" w:rsidP="0068129C">
      <w:pPr>
        <w:spacing w:after="0" w:line="360" w:lineRule="auto"/>
        <w:ind w:right="2126"/>
        <w:rPr>
          <w:rFonts w:ascii="Arial" w:hAnsi="Arial" w:cs="Arial"/>
          <w:sz w:val="24"/>
          <w:szCs w:val="24"/>
        </w:rPr>
      </w:pPr>
      <w:r w:rsidRPr="004917DF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53E9F549" wp14:editId="6129C907">
            <wp:simplePos x="0" y="0"/>
            <wp:positionH relativeFrom="column">
              <wp:posOffset>4583430</wp:posOffset>
            </wp:positionH>
            <wp:positionV relativeFrom="paragraph">
              <wp:posOffset>7620</wp:posOffset>
            </wp:positionV>
            <wp:extent cx="1696720" cy="2826385"/>
            <wp:effectExtent l="0" t="0" r="379730" b="393065"/>
            <wp:wrapNone/>
            <wp:docPr id="4" name="Picture 3" descr="A picture containing sitting, front, side, stand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6B0A809-ECA3-4DC8-89D5-42C76EF36D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icture containing sitting, front, side, standing&#10;&#10;Description automatically generated">
                      <a:extLst>
                        <a:ext uri="{FF2B5EF4-FFF2-40B4-BE49-F238E27FC236}">
                          <a16:creationId xmlns:a16="http://schemas.microsoft.com/office/drawing/2014/main" id="{56B0A809-ECA3-4DC8-89D5-42C76EF36D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2826385"/>
                    </a:xfrm>
                    <a:prstGeom prst="rect">
                      <a:avLst/>
                    </a:prstGeom>
                    <a:effectLst>
                      <a:outerShdw blurRad="203200" dist="330200" dir="2700000" algn="tl" rotWithShape="0">
                        <a:prstClr val="black">
                          <a:alpha val="34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34A" w:rsidRPr="00821465">
        <w:rPr>
          <w:rFonts w:ascii="Arial" w:hAnsi="Arial" w:cs="Arial"/>
          <w:sz w:val="24"/>
          <w:szCs w:val="24"/>
        </w:rPr>
        <w:t>- sprzedaż i montaż agregatów chłodniczych,</w:t>
      </w:r>
      <w:r w:rsidR="00D9134A" w:rsidRPr="00821465">
        <w:rPr>
          <w:rFonts w:ascii="Arial" w:hAnsi="Arial" w:cs="Arial"/>
          <w:sz w:val="24"/>
          <w:szCs w:val="24"/>
        </w:rPr>
        <w:br/>
        <w:t>- inspekcje i przeglądy okresowe agregatów chłodniczych,</w:t>
      </w:r>
      <w:r w:rsidR="00D9134A" w:rsidRPr="00821465">
        <w:rPr>
          <w:rFonts w:ascii="Arial" w:hAnsi="Arial" w:cs="Arial"/>
          <w:noProof/>
          <w:sz w:val="24"/>
          <w:szCs w:val="24"/>
        </w:rPr>
        <w:t xml:space="preserve"> </w:t>
      </w:r>
      <w:r w:rsidR="00D9134A" w:rsidRPr="00821465">
        <w:rPr>
          <w:rFonts w:ascii="Arial" w:hAnsi="Arial" w:cs="Arial"/>
          <w:sz w:val="24"/>
          <w:szCs w:val="24"/>
        </w:rPr>
        <w:br/>
        <w:t>- naprawy gwarancyjne i pogwarancyjne agregatów chłodniczych,</w:t>
      </w:r>
    </w:p>
    <w:p w14:paraId="2A4971C6" w14:textId="5D369EC6" w:rsidR="00D9134A" w:rsidRPr="00821465" w:rsidRDefault="00D9134A" w:rsidP="0068129C">
      <w:pPr>
        <w:spacing w:after="0" w:line="360" w:lineRule="auto"/>
        <w:ind w:right="2126"/>
        <w:rPr>
          <w:rFonts w:ascii="Arial" w:hAnsi="Arial" w:cs="Arial"/>
          <w:sz w:val="24"/>
          <w:szCs w:val="24"/>
        </w:rPr>
      </w:pPr>
      <w:r w:rsidRPr="00821465">
        <w:rPr>
          <w:rFonts w:ascii="Arial" w:hAnsi="Arial" w:cs="Arial"/>
          <w:sz w:val="24"/>
          <w:szCs w:val="24"/>
        </w:rPr>
        <w:t>- generalne remonty agregatów chłodniczych,</w:t>
      </w:r>
      <w:r w:rsidRPr="00821465">
        <w:rPr>
          <w:rFonts w:ascii="Arial" w:hAnsi="Arial" w:cs="Arial"/>
          <w:sz w:val="24"/>
          <w:szCs w:val="24"/>
        </w:rPr>
        <w:br/>
        <w:t>- sprzedaż kompletnych naczep chłodniczych,</w:t>
      </w:r>
      <w:r w:rsidRPr="00821465">
        <w:rPr>
          <w:rFonts w:ascii="Arial" w:hAnsi="Arial" w:cs="Arial"/>
          <w:sz w:val="24"/>
          <w:szCs w:val="24"/>
        </w:rPr>
        <w:br/>
        <w:t>- naprawy nadwozi izotermicznych i chłodniczych;</w:t>
      </w:r>
      <w:r w:rsidR="0068129C" w:rsidRPr="0068129C">
        <w:rPr>
          <w:noProof/>
        </w:rPr>
        <w:t xml:space="preserve"> </w:t>
      </w:r>
      <w:r w:rsidRPr="00821465">
        <w:rPr>
          <w:rFonts w:ascii="Arial" w:hAnsi="Arial" w:cs="Arial"/>
          <w:sz w:val="24"/>
          <w:szCs w:val="24"/>
        </w:rPr>
        <w:br/>
        <w:t xml:space="preserve">- wyposażanie pojazdów izotermicznych i chłodniczych w osprzęt specjalistyczny </w:t>
      </w:r>
      <w:r w:rsidRPr="00821465">
        <w:rPr>
          <w:rFonts w:ascii="Arial" w:hAnsi="Arial" w:cs="Arial"/>
          <w:sz w:val="24"/>
          <w:szCs w:val="24"/>
        </w:rPr>
        <w:br/>
        <w:t xml:space="preserve">  (ogrzewanie, ściany działowe, kurtyny i rękawy, systemy zabezpieczania ładunku itp.)</w:t>
      </w:r>
    </w:p>
    <w:p w14:paraId="5E9E8B93" w14:textId="2374C8BD" w:rsidR="00D9134A" w:rsidRPr="00821465" w:rsidRDefault="00D9134A" w:rsidP="0068129C">
      <w:pPr>
        <w:spacing w:after="0" w:line="360" w:lineRule="auto"/>
        <w:ind w:right="2126"/>
        <w:rPr>
          <w:rFonts w:ascii="Arial" w:hAnsi="Arial" w:cs="Arial"/>
          <w:sz w:val="24"/>
          <w:szCs w:val="24"/>
        </w:rPr>
      </w:pPr>
      <w:r w:rsidRPr="00821465">
        <w:rPr>
          <w:rFonts w:ascii="Arial" w:hAnsi="Arial" w:cs="Arial"/>
          <w:sz w:val="24"/>
          <w:szCs w:val="24"/>
        </w:rPr>
        <w:t>- badania ATP i weryfikację wskazań czujników pomiarowych,</w:t>
      </w:r>
    </w:p>
    <w:p w14:paraId="7AC5D7FC" w14:textId="7AAE37A4" w:rsidR="00D9134A" w:rsidRDefault="00D9134A" w:rsidP="0068129C">
      <w:pPr>
        <w:spacing w:after="0" w:line="360" w:lineRule="auto"/>
        <w:ind w:right="2126"/>
        <w:rPr>
          <w:rFonts w:ascii="Arial" w:hAnsi="Arial" w:cs="Arial"/>
          <w:sz w:val="24"/>
          <w:szCs w:val="24"/>
        </w:rPr>
      </w:pPr>
      <w:r w:rsidRPr="00821465">
        <w:rPr>
          <w:rFonts w:ascii="Arial" w:hAnsi="Arial" w:cs="Arial"/>
          <w:sz w:val="24"/>
          <w:szCs w:val="24"/>
        </w:rPr>
        <w:t xml:space="preserve">- wykonywanie </w:t>
      </w:r>
      <w:proofErr w:type="spellStart"/>
      <w:r w:rsidRPr="00821465">
        <w:rPr>
          <w:rFonts w:ascii="Arial" w:hAnsi="Arial" w:cs="Arial"/>
          <w:sz w:val="24"/>
          <w:szCs w:val="24"/>
        </w:rPr>
        <w:t>wyizolowań</w:t>
      </w:r>
      <w:proofErr w:type="spellEnd"/>
      <w:r w:rsidRPr="00821465">
        <w:rPr>
          <w:rFonts w:ascii="Arial" w:hAnsi="Arial" w:cs="Arial"/>
          <w:sz w:val="24"/>
          <w:szCs w:val="24"/>
        </w:rPr>
        <w:t xml:space="preserve"> furgonów.</w:t>
      </w:r>
    </w:p>
    <w:p w14:paraId="6BA846F7" w14:textId="1DC419D2" w:rsidR="00B03266" w:rsidRDefault="00B03266" w:rsidP="0068129C">
      <w:pPr>
        <w:spacing w:after="0" w:line="360" w:lineRule="auto"/>
        <w:ind w:right="2126"/>
        <w:rPr>
          <w:rFonts w:ascii="Arial" w:hAnsi="Arial" w:cs="Arial"/>
          <w:sz w:val="24"/>
          <w:szCs w:val="24"/>
        </w:rPr>
      </w:pPr>
    </w:p>
    <w:p w14:paraId="621CB7B7" w14:textId="3F4EC257" w:rsidR="00B03266" w:rsidRDefault="00BD4FF3" w:rsidP="0068129C">
      <w:pPr>
        <w:spacing w:after="0" w:line="360" w:lineRule="auto"/>
        <w:ind w:right="2126"/>
        <w:rPr>
          <w:rFonts w:ascii="Arial" w:hAnsi="Arial" w:cs="Arial"/>
          <w:sz w:val="24"/>
          <w:szCs w:val="24"/>
        </w:rPr>
      </w:pPr>
      <w:ins w:id="1" w:author="mwiktor" w:date="2020-08-28T12:05:00Z">
        <w:r w:rsidRPr="00EB67DB">
          <w:rPr>
            <w:rFonts w:ascii="Calibri" w:eastAsia="Calibri" w:hAnsi="Calibri" w:cs="Times New Roman"/>
            <w:noProof/>
          </w:rPr>
          <w:drawing>
            <wp:anchor distT="0" distB="0" distL="114300" distR="114300" simplePos="0" relativeHeight="251674624" behindDoc="0" locked="0" layoutInCell="1" allowOverlap="1" wp14:anchorId="1A33A91D" wp14:editId="2BEDC6AE">
              <wp:simplePos x="0" y="0"/>
              <wp:positionH relativeFrom="column">
                <wp:posOffset>-4445</wp:posOffset>
              </wp:positionH>
              <wp:positionV relativeFrom="paragraph">
                <wp:posOffset>204470</wp:posOffset>
              </wp:positionV>
              <wp:extent cx="2581275" cy="1933279"/>
              <wp:effectExtent l="152400" t="152400" r="352425" b="353060"/>
              <wp:wrapNone/>
              <wp:docPr id="14" name="Obraz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81275" cy="1933279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292100" dist="139700" dir="2700000" algn="tl" rotWithShape="0">
                          <a:srgbClr val="333333">
                            <a:alpha val="65000"/>
                          </a:srgbClr>
                        </a:outerShdw>
                      </a:effec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  <w:r w:rsidR="00EB67DB">
        <w:rPr>
          <w:noProof/>
        </w:rPr>
        <w:drawing>
          <wp:anchor distT="0" distB="0" distL="114300" distR="114300" simplePos="0" relativeHeight="251675648" behindDoc="0" locked="0" layoutInCell="1" allowOverlap="1" wp14:anchorId="2988C9C4" wp14:editId="22D2E7F9">
            <wp:simplePos x="0" y="0"/>
            <wp:positionH relativeFrom="column">
              <wp:posOffset>3347932</wp:posOffset>
            </wp:positionH>
            <wp:positionV relativeFrom="paragraph">
              <wp:posOffset>207645</wp:posOffset>
            </wp:positionV>
            <wp:extent cx="2587625" cy="1940719"/>
            <wp:effectExtent l="152400" t="152400" r="365125" b="36449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940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DFC2F1" w14:textId="0A4F3723" w:rsidR="00B03266" w:rsidRDefault="00B03266" w:rsidP="00EB67DB">
      <w:pPr>
        <w:spacing w:after="0" w:line="360" w:lineRule="auto"/>
        <w:ind w:right="2126"/>
        <w:rPr>
          <w:rFonts w:ascii="Arial" w:hAnsi="Arial" w:cs="Arial"/>
          <w:sz w:val="24"/>
          <w:szCs w:val="24"/>
        </w:rPr>
      </w:pPr>
    </w:p>
    <w:p w14:paraId="6FB95B9E" w14:textId="325B5236" w:rsidR="00EB67DB" w:rsidRDefault="00EB67DB" w:rsidP="00EB67DB">
      <w:pPr>
        <w:spacing w:after="0" w:line="360" w:lineRule="auto"/>
        <w:ind w:right="2126"/>
        <w:rPr>
          <w:rFonts w:ascii="Arial" w:hAnsi="Arial" w:cs="Arial"/>
          <w:sz w:val="24"/>
          <w:szCs w:val="24"/>
        </w:rPr>
      </w:pPr>
    </w:p>
    <w:p w14:paraId="5B8C37C4" w14:textId="12455A5F" w:rsidR="00EB67DB" w:rsidRDefault="00EB67DB" w:rsidP="00EB67DB">
      <w:pPr>
        <w:spacing w:after="0" w:line="360" w:lineRule="auto"/>
        <w:ind w:right="2126"/>
        <w:rPr>
          <w:rFonts w:ascii="Arial" w:hAnsi="Arial" w:cs="Arial"/>
          <w:sz w:val="24"/>
          <w:szCs w:val="24"/>
        </w:rPr>
      </w:pPr>
    </w:p>
    <w:p w14:paraId="3072CECB" w14:textId="377315C8" w:rsidR="00EB67DB" w:rsidRDefault="00EB67DB" w:rsidP="00EB67DB">
      <w:pPr>
        <w:spacing w:after="0" w:line="360" w:lineRule="auto"/>
        <w:ind w:right="2126"/>
        <w:rPr>
          <w:rFonts w:ascii="Arial" w:hAnsi="Arial" w:cs="Arial"/>
          <w:sz w:val="24"/>
          <w:szCs w:val="24"/>
        </w:rPr>
      </w:pPr>
    </w:p>
    <w:p w14:paraId="55175FA3" w14:textId="7CBCE314" w:rsidR="00EB67DB" w:rsidRDefault="00EB67DB" w:rsidP="00EB67DB">
      <w:pPr>
        <w:spacing w:after="0" w:line="360" w:lineRule="auto"/>
        <w:ind w:right="2126"/>
        <w:rPr>
          <w:rFonts w:ascii="Arial" w:hAnsi="Arial" w:cs="Arial"/>
          <w:sz w:val="24"/>
          <w:szCs w:val="24"/>
        </w:rPr>
      </w:pPr>
    </w:p>
    <w:p w14:paraId="7560618F" w14:textId="0D8BAF5A" w:rsidR="00EB67DB" w:rsidRDefault="00EB67DB" w:rsidP="00EB67DB">
      <w:pPr>
        <w:spacing w:after="0" w:line="360" w:lineRule="auto"/>
        <w:ind w:right="2126"/>
        <w:rPr>
          <w:rFonts w:ascii="Arial" w:hAnsi="Arial" w:cs="Arial"/>
          <w:sz w:val="24"/>
          <w:szCs w:val="24"/>
        </w:rPr>
      </w:pPr>
    </w:p>
    <w:p w14:paraId="42D2C1AC" w14:textId="2A5CC33F" w:rsidR="00EB67DB" w:rsidRDefault="00EB67DB" w:rsidP="00EB67DB">
      <w:pPr>
        <w:spacing w:after="0" w:line="360" w:lineRule="auto"/>
        <w:ind w:right="2126"/>
        <w:rPr>
          <w:rFonts w:ascii="Arial" w:hAnsi="Arial" w:cs="Arial"/>
          <w:sz w:val="24"/>
          <w:szCs w:val="24"/>
        </w:rPr>
      </w:pPr>
    </w:p>
    <w:p w14:paraId="43BB009C" w14:textId="78132767" w:rsidR="00EB67DB" w:rsidRPr="006E5C42" w:rsidRDefault="00EB67DB" w:rsidP="00EB67DB">
      <w:pPr>
        <w:spacing w:after="0" w:line="360" w:lineRule="auto"/>
        <w:ind w:right="2126"/>
        <w:rPr>
          <w:rFonts w:ascii="Arial" w:hAnsi="Arial" w:cs="Arial"/>
          <w:b/>
          <w:bCs/>
          <w:sz w:val="24"/>
          <w:szCs w:val="24"/>
        </w:rPr>
      </w:pPr>
    </w:p>
    <w:p w14:paraId="11DB863E" w14:textId="07281992" w:rsidR="00EB67DB" w:rsidRPr="006E5C42" w:rsidRDefault="00716A25" w:rsidP="006E5C42">
      <w:pPr>
        <w:spacing w:after="0" w:line="360" w:lineRule="auto"/>
        <w:ind w:right="141"/>
        <w:jc w:val="center"/>
        <w:rPr>
          <w:rFonts w:ascii="Arial" w:hAnsi="Arial" w:cs="Arial"/>
          <w:b/>
          <w:bCs/>
          <w:sz w:val="24"/>
          <w:szCs w:val="24"/>
        </w:rPr>
      </w:pPr>
      <w:hyperlink r:id="rId14" w:history="1">
        <w:r w:rsidR="00BB5227" w:rsidRPr="00D1415B">
          <w:rPr>
            <w:rStyle w:val="Hipercze"/>
            <w:rFonts w:ascii="Arial" w:hAnsi="Arial" w:cs="Arial"/>
            <w:b/>
            <w:bCs/>
            <w:sz w:val="24"/>
            <w:szCs w:val="24"/>
          </w:rPr>
          <w:t>http://thermosystems.pl/agregaty-chlodnicze/</w:t>
        </w:r>
      </w:hyperlink>
      <w:r w:rsidR="00BB5227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62AC8E2C" w14:textId="77777777" w:rsidR="00EB67DB" w:rsidRDefault="00EB67DB" w:rsidP="00EB67DB">
      <w:pPr>
        <w:spacing w:after="0" w:line="360" w:lineRule="auto"/>
        <w:ind w:right="2126"/>
        <w:rPr>
          <w:rFonts w:ascii="Arial" w:hAnsi="Arial" w:cs="Arial"/>
          <w:sz w:val="24"/>
          <w:szCs w:val="24"/>
        </w:rPr>
      </w:pPr>
    </w:p>
    <w:p w14:paraId="314692F5" w14:textId="77777777" w:rsidR="00B03266" w:rsidRPr="0068129C" w:rsidRDefault="00B03266" w:rsidP="00B03266">
      <w:pPr>
        <w:shd w:val="clear" w:color="auto" w:fill="BDD6EE"/>
        <w:tabs>
          <w:tab w:val="left" w:pos="3274"/>
        </w:tabs>
        <w:spacing w:after="0"/>
        <w:ind w:left="-426" w:right="-285"/>
        <w:jc w:val="center"/>
        <w:rPr>
          <w:rFonts w:ascii="Calibri" w:eastAsia="Calibri" w:hAnsi="Calibri" w:cs="Calibri"/>
          <w:b/>
          <w:bCs/>
          <w:color w:val="404040"/>
          <w:sz w:val="28"/>
          <w:szCs w:val="28"/>
        </w:rPr>
      </w:pPr>
      <w:r w:rsidRPr="0068129C">
        <w:rPr>
          <w:rFonts w:ascii="Calibri" w:eastAsia="Calibri" w:hAnsi="Calibri" w:cs="Calibri"/>
          <w:b/>
          <w:bCs/>
          <w:color w:val="404040"/>
          <w:sz w:val="28"/>
          <w:szCs w:val="28"/>
        </w:rPr>
        <w:t>Więcej informacji można uzyskać kontaktując się bezpośrednio z naszym reprezentantem handlowym:</w:t>
      </w:r>
    </w:p>
    <w:p w14:paraId="7B80A10F" w14:textId="77777777" w:rsidR="00B03266" w:rsidRPr="0068129C" w:rsidRDefault="00B03266" w:rsidP="000E787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10769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5"/>
        <w:gridCol w:w="3402"/>
        <w:gridCol w:w="3402"/>
      </w:tblGrid>
      <w:tr w:rsidR="00B03266" w14:paraId="4E0BDE8F" w14:textId="77777777" w:rsidTr="000E7877">
        <w:tc>
          <w:tcPr>
            <w:tcW w:w="3965" w:type="dxa"/>
          </w:tcPr>
          <w:p w14:paraId="10AFB769" w14:textId="77777777" w:rsidR="00B03266" w:rsidRPr="00AA32A6" w:rsidRDefault="00B03266" w:rsidP="000E7877">
            <w:pPr>
              <w:tabs>
                <w:tab w:val="left" w:pos="3274"/>
              </w:tabs>
              <w:ind w:right="-285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AA32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Śląsk i Opolskie</w:t>
            </w:r>
          </w:p>
        </w:tc>
        <w:tc>
          <w:tcPr>
            <w:tcW w:w="3402" w:type="dxa"/>
          </w:tcPr>
          <w:p w14:paraId="401BED78" w14:textId="77777777" w:rsidR="00B03266" w:rsidRPr="00AA32A6" w:rsidRDefault="00B03266" w:rsidP="000E7877">
            <w:pPr>
              <w:tabs>
                <w:tab w:val="left" w:pos="3274"/>
              </w:tabs>
              <w:ind w:right="-285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AA32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Małopolska i Podkarpacie</w:t>
            </w:r>
          </w:p>
        </w:tc>
        <w:tc>
          <w:tcPr>
            <w:tcW w:w="3402" w:type="dxa"/>
          </w:tcPr>
          <w:p w14:paraId="0A71E286" w14:textId="77777777" w:rsidR="00B03266" w:rsidRPr="00AA32A6" w:rsidRDefault="00B03266" w:rsidP="000E7877">
            <w:pPr>
              <w:tabs>
                <w:tab w:val="left" w:pos="3274"/>
              </w:tabs>
              <w:ind w:right="-285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AA32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Dolny Śląsk</w:t>
            </w:r>
          </w:p>
        </w:tc>
      </w:tr>
      <w:tr w:rsidR="00B03266" w14:paraId="7ADDA7A4" w14:textId="77777777" w:rsidTr="000E7877">
        <w:tc>
          <w:tcPr>
            <w:tcW w:w="3965" w:type="dxa"/>
          </w:tcPr>
          <w:p w14:paraId="3865F069" w14:textId="77777777" w:rsidR="00B03266" w:rsidRPr="00AA32A6" w:rsidRDefault="00B03266" w:rsidP="000E7877">
            <w:pPr>
              <w:tabs>
                <w:tab w:val="left" w:pos="3274"/>
              </w:tabs>
              <w:ind w:right="-285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AA32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Robert Pasamonik</w:t>
            </w:r>
          </w:p>
        </w:tc>
        <w:tc>
          <w:tcPr>
            <w:tcW w:w="3402" w:type="dxa"/>
          </w:tcPr>
          <w:p w14:paraId="39C4CB87" w14:textId="77777777" w:rsidR="00B03266" w:rsidRPr="00AA32A6" w:rsidRDefault="00B03266" w:rsidP="000E7877">
            <w:pPr>
              <w:tabs>
                <w:tab w:val="left" w:pos="3274"/>
              </w:tabs>
              <w:ind w:right="-285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AA32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Leszek Wiktor</w:t>
            </w:r>
          </w:p>
        </w:tc>
        <w:tc>
          <w:tcPr>
            <w:tcW w:w="3402" w:type="dxa"/>
          </w:tcPr>
          <w:p w14:paraId="4DC0DCA6" w14:textId="77777777" w:rsidR="00B03266" w:rsidRPr="00AA32A6" w:rsidRDefault="00B03266" w:rsidP="000E7877">
            <w:pPr>
              <w:tabs>
                <w:tab w:val="left" w:pos="3274"/>
              </w:tabs>
              <w:ind w:right="-285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AA32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Tomasz Pitera</w:t>
            </w:r>
          </w:p>
        </w:tc>
      </w:tr>
      <w:tr w:rsidR="00B03266" w14:paraId="4D5F7D11" w14:textId="77777777" w:rsidTr="000E7877">
        <w:tc>
          <w:tcPr>
            <w:tcW w:w="3965" w:type="dxa"/>
          </w:tcPr>
          <w:p w14:paraId="24752887" w14:textId="77777777" w:rsidR="00B03266" w:rsidRPr="00AA32A6" w:rsidRDefault="00B03266" w:rsidP="000E7877">
            <w:pPr>
              <w:tabs>
                <w:tab w:val="left" w:pos="3274"/>
              </w:tabs>
              <w:ind w:right="-285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AA32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tel</w:t>
            </w:r>
            <w:proofErr w:type="spellEnd"/>
            <w:r w:rsidRPr="00AA32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: 607 940 983</w:t>
            </w:r>
          </w:p>
        </w:tc>
        <w:tc>
          <w:tcPr>
            <w:tcW w:w="3402" w:type="dxa"/>
          </w:tcPr>
          <w:p w14:paraId="3DA096E3" w14:textId="77777777" w:rsidR="00B03266" w:rsidRPr="00AA32A6" w:rsidRDefault="00B03266" w:rsidP="000E7877">
            <w:pPr>
              <w:tabs>
                <w:tab w:val="left" w:pos="3274"/>
              </w:tabs>
              <w:ind w:right="-285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AA32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tel</w:t>
            </w:r>
            <w:proofErr w:type="spellEnd"/>
            <w:r w:rsidRPr="00AA32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: 728 988 172</w:t>
            </w:r>
          </w:p>
        </w:tc>
        <w:tc>
          <w:tcPr>
            <w:tcW w:w="3402" w:type="dxa"/>
          </w:tcPr>
          <w:p w14:paraId="54C9661E" w14:textId="77777777" w:rsidR="00B03266" w:rsidRPr="00AA32A6" w:rsidRDefault="00B03266" w:rsidP="000E7877">
            <w:pPr>
              <w:tabs>
                <w:tab w:val="left" w:pos="3274"/>
              </w:tabs>
              <w:ind w:right="-285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AA32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tel</w:t>
            </w:r>
            <w:proofErr w:type="spellEnd"/>
            <w:r w:rsidRPr="00AA32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: 607 563 373</w:t>
            </w:r>
          </w:p>
        </w:tc>
      </w:tr>
      <w:tr w:rsidR="00B03266" w14:paraId="52E7EDF5" w14:textId="77777777" w:rsidTr="000E7877">
        <w:tc>
          <w:tcPr>
            <w:tcW w:w="3965" w:type="dxa"/>
          </w:tcPr>
          <w:p w14:paraId="634DCBCB" w14:textId="77777777" w:rsidR="00B03266" w:rsidRPr="00AA32A6" w:rsidRDefault="00B03266" w:rsidP="000E7877">
            <w:pPr>
              <w:tabs>
                <w:tab w:val="left" w:pos="3274"/>
              </w:tabs>
              <w:ind w:right="-285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AA32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mail: rpasamonik@thermosystems.pl</w:t>
            </w:r>
          </w:p>
        </w:tc>
        <w:tc>
          <w:tcPr>
            <w:tcW w:w="3402" w:type="dxa"/>
          </w:tcPr>
          <w:p w14:paraId="3A9003B0" w14:textId="77777777" w:rsidR="00B03266" w:rsidRPr="00AA32A6" w:rsidRDefault="00B03266" w:rsidP="000E7877">
            <w:pPr>
              <w:tabs>
                <w:tab w:val="left" w:pos="3274"/>
              </w:tabs>
              <w:ind w:right="-285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AA32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mail: lwiktor@thermosystems.pl</w:t>
            </w:r>
          </w:p>
        </w:tc>
        <w:tc>
          <w:tcPr>
            <w:tcW w:w="3402" w:type="dxa"/>
          </w:tcPr>
          <w:p w14:paraId="41EA41B7" w14:textId="77777777" w:rsidR="00B03266" w:rsidRPr="00AA32A6" w:rsidRDefault="00B03266" w:rsidP="000E7877">
            <w:pPr>
              <w:tabs>
                <w:tab w:val="left" w:pos="3274"/>
              </w:tabs>
              <w:ind w:right="-285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AA32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mail: tpitera@thermosystems.pl</w:t>
            </w:r>
          </w:p>
        </w:tc>
      </w:tr>
    </w:tbl>
    <w:p w14:paraId="4DB26F9E" w14:textId="77777777" w:rsidR="00EB67DB" w:rsidRDefault="00EB67DB" w:rsidP="0068129C">
      <w:pPr>
        <w:rPr>
          <w:rFonts w:ascii="Arial" w:hAnsi="Arial" w:cs="Arial"/>
          <w:b/>
          <w:bCs/>
          <w:sz w:val="32"/>
          <w:szCs w:val="32"/>
        </w:rPr>
      </w:pPr>
    </w:p>
    <w:p w14:paraId="4E15AF38" w14:textId="00994F36" w:rsidR="00D9134A" w:rsidRPr="004917DF" w:rsidRDefault="00D9134A" w:rsidP="0094519E">
      <w:pPr>
        <w:ind w:left="2832" w:firstLine="708"/>
        <w:rPr>
          <w:rFonts w:ascii="Arial" w:hAnsi="Arial" w:cs="Arial"/>
          <w:sz w:val="28"/>
          <w:szCs w:val="28"/>
        </w:rPr>
      </w:pPr>
      <w:r w:rsidRPr="004917DF">
        <w:rPr>
          <w:rFonts w:ascii="Arial" w:hAnsi="Arial" w:cs="Arial"/>
          <w:b/>
          <w:bCs/>
          <w:sz w:val="28"/>
          <w:szCs w:val="28"/>
        </w:rPr>
        <w:t>ZAPEWNIAMY:</w:t>
      </w:r>
    </w:p>
    <w:p w14:paraId="30EFCFFC" w14:textId="50628E43" w:rsidR="00D9134A" w:rsidRPr="0010530E" w:rsidRDefault="00D9134A" w:rsidP="0010530E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 w:rsidRPr="0010530E">
        <w:rPr>
          <w:rFonts w:ascii="Arial" w:hAnsi="Arial" w:cs="Arial"/>
          <w:sz w:val="24"/>
          <w:szCs w:val="24"/>
        </w:rPr>
        <w:t xml:space="preserve">- przeszkolony personel w centrach szkoleniowych </w:t>
      </w:r>
      <w:r w:rsidRPr="0010530E">
        <w:rPr>
          <w:rFonts w:ascii="Arial" w:hAnsi="Arial" w:cs="Arial"/>
          <w:b/>
          <w:bCs/>
          <w:sz w:val="24"/>
          <w:szCs w:val="24"/>
        </w:rPr>
        <w:t>THERMO KING</w:t>
      </w:r>
      <w:r w:rsidRPr="0010530E">
        <w:rPr>
          <w:rFonts w:ascii="Arial" w:hAnsi="Arial" w:cs="Arial"/>
          <w:sz w:val="24"/>
          <w:szCs w:val="24"/>
        </w:rPr>
        <w:t>,</w:t>
      </w:r>
      <w:r w:rsidRPr="0010530E">
        <w:rPr>
          <w:rFonts w:ascii="Arial" w:hAnsi="Arial" w:cs="Arial"/>
          <w:sz w:val="24"/>
          <w:szCs w:val="24"/>
        </w:rPr>
        <w:br/>
        <w:t>- techników posiadających certyfikaty CERTI - TECH,</w:t>
      </w:r>
      <w:r w:rsidRPr="0010530E">
        <w:rPr>
          <w:rFonts w:ascii="Arial" w:hAnsi="Arial" w:cs="Arial"/>
          <w:sz w:val="24"/>
          <w:szCs w:val="24"/>
        </w:rPr>
        <w:br/>
        <w:t>- specjalistyczne urządzenia do prowadzenia serwisu agregatów chłodniczych,</w:t>
      </w:r>
      <w:r w:rsidRPr="0010530E">
        <w:rPr>
          <w:rFonts w:ascii="Arial" w:hAnsi="Arial" w:cs="Arial"/>
          <w:sz w:val="24"/>
          <w:szCs w:val="24"/>
        </w:rPr>
        <w:br/>
        <w:t>- oryginalne części zamienne,</w:t>
      </w:r>
      <w:r w:rsidRPr="0010530E">
        <w:rPr>
          <w:rFonts w:ascii="Arial" w:hAnsi="Arial" w:cs="Arial"/>
          <w:sz w:val="24"/>
          <w:szCs w:val="24"/>
        </w:rPr>
        <w:br/>
        <w:t>- oryginalną i aktualną dokumentacją techniczną agregatów,</w:t>
      </w:r>
    </w:p>
    <w:p w14:paraId="7B0ACBD0" w14:textId="7683C1D6" w:rsidR="00D9134A" w:rsidRPr="0010530E" w:rsidRDefault="00D9134A" w:rsidP="0010530E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 w:rsidRPr="0010530E">
        <w:rPr>
          <w:rFonts w:ascii="Arial" w:hAnsi="Arial" w:cs="Arial"/>
          <w:sz w:val="24"/>
          <w:szCs w:val="24"/>
        </w:rPr>
        <w:t>- obsługę na najwyższym poziomie technicznym,</w:t>
      </w:r>
    </w:p>
    <w:p w14:paraId="7115C2A6" w14:textId="587A139D" w:rsidR="0068129C" w:rsidRPr="0010530E" w:rsidRDefault="00D9134A" w:rsidP="0010530E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 w:rsidRPr="0010530E">
        <w:rPr>
          <w:rFonts w:ascii="Arial" w:hAnsi="Arial" w:cs="Arial"/>
          <w:sz w:val="24"/>
          <w:szCs w:val="24"/>
        </w:rPr>
        <w:t>- pełną dyspozycyjność (24 h) dla pojazdów pod załadunki</w:t>
      </w:r>
      <w:r w:rsidR="0068129C" w:rsidRPr="0010530E">
        <w:rPr>
          <w:rFonts w:ascii="Arial" w:hAnsi="Arial" w:cs="Arial"/>
          <w:sz w:val="24"/>
          <w:szCs w:val="24"/>
        </w:rPr>
        <w:t>em</w:t>
      </w:r>
    </w:p>
    <w:p w14:paraId="4E1CAA82" w14:textId="00086370" w:rsidR="00B03266" w:rsidRDefault="008F267C" w:rsidP="0068129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39EC5C6" wp14:editId="4986F9D5">
            <wp:simplePos x="0" y="0"/>
            <wp:positionH relativeFrom="column">
              <wp:posOffset>2545715</wp:posOffset>
            </wp:positionH>
            <wp:positionV relativeFrom="paragraph">
              <wp:posOffset>99060</wp:posOffset>
            </wp:positionV>
            <wp:extent cx="3513627" cy="2343150"/>
            <wp:effectExtent l="152400" t="152400" r="353695" b="36195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627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D8B45" w14:textId="36B605C7" w:rsidR="00B03266" w:rsidRDefault="00B03266" w:rsidP="0068129C">
      <w:pPr>
        <w:spacing w:line="360" w:lineRule="auto"/>
        <w:rPr>
          <w:rFonts w:ascii="Arial" w:hAnsi="Arial" w:cs="Arial"/>
          <w:sz w:val="24"/>
          <w:szCs w:val="24"/>
        </w:rPr>
      </w:pPr>
    </w:p>
    <w:p w14:paraId="7160DC38" w14:textId="08861A1D" w:rsidR="00B03266" w:rsidRDefault="00B03266" w:rsidP="0068129C">
      <w:pPr>
        <w:spacing w:line="360" w:lineRule="auto"/>
        <w:rPr>
          <w:rFonts w:ascii="Arial" w:hAnsi="Arial" w:cs="Arial"/>
          <w:sz w:val="24"/>
          <w:szCs w:val="24"/>
        </w:rPr>
      </w:pPr>
    </w:p>
    <w:p w14:paraId="4A2F3CEB" w14:textId="1FB3A52B" w:rsidR="00B03266" w:rsidRDefault="00B03266" w:rsidP="0068129C">
      <w:pPr>
        <w:spacing w:line="360" w:lineRule="auto"/>
        <w:rPr>
          <w:rFonts w:ascii="Arial" w:hAnsi="Arial" w:cs="Arial"/>
          <w:sz w:val="24"/>
          <w:szCs w:val="24"/>
        </w:rPr>
      </w:pPr>
    </w:p>
    <w:p w14:paraId="023C3DBB" w14:textId="14F8BED9" w:rsidR="00B03266" w:rsidRDefault="00144499" w:rsidP="0068129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01E30A13" wp14:editId="0C7F708A">
            <wp:simplePos x="0" y="0"/>
            <wp:positionH relativeFrom="column">
              <wp:posOffset>-194945</wp:posOffset>
            </wp:positionH>
            <wp:positionV relativeFrom="paragraph">
              <wp:posOffset>393065</wp:posOffset>
            </wp:positionV>
            <wp:extent cx="3585042" cy="2390775"/>
            <wp:effectExtent l="152400" t="152400" r="358775" b="352425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042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2B8DE6" w14:textId="3C549C30" w:rsidR="00B03266" w:rsidRDefault="00B03266" w:rsidP="0068129C">
      <w:pPr>
        <w:spacing w:line="360" w:lineRule="auto"/>
        <w:rPr>
          <w:rFonts w:ascii="Arial" w:hAnsi="Arial" w:cs="Arial"/>
          <w:sz w:val="24"/>
          <w:szCs w:val="24"/>
        </w:rPr>
      </w:pPr>
    </w:p>
    <w:p w14:paraId="04866E6C" w14:textId="20ED04EB" w:rsidR="00B03266" w:rsidRDefault="00B03266" w:rsidP="0068129C">
      <w:pPr>
        <w:spacing w:line="360" w:lineRule="auto"/>
        <w:rPr>
          <w:rFonts w:ascii="Arial" w:hAnsi="Arial" w:cs="Arial"/>
          <w:sz w:val="24"/>
          <w:szCs w:val="24"/>
        </w:rPr>
      </w:pPr>
    </w:p>
    <w:p w14:paraId="0A943CD9" w14:textId="7C2D6282" w:rsidR="00926641" w:rsidRDefault="00926641" w:rsidP="0068129C">
      <w:pPr>
        <w:spacing w:line="360" w:lineRule="auto"/>
        <w:rPr>
          <w:rFonts w:ascii="Arial" w:hAnsi="Arial" w:cs="Arial"/>
          <w:sz w:val="24"/>
          <w:szCs w:val="24"/>
        </w:rPr>
      </w:pPr>
    </w:p>
    <w:p w14:paraId="354B47F0" w14:textId="1533FD56" w:rsidR="00926641" w:rsidRDefault="00926641" w:rsidP="0068129C">
      <w:pPr>
        <w:spacing w:line="360" w:lineRule="auto"/>
        <w:rPr>
          <w:rFonts w:ascii="Arial" w:hAnsi="Arial" w:cs="Arial"/>
          <w:sz w:val="24"/>
          <w:szCs w:val="24"/>
        </w:rPr>
      </w:pPr>
    </w:p>
    <w:p w14:paraId="1F6C892F" w14:textId="650AEF46" w:rsidR="00926641" w:rsidRDefault="00926641" w:rsidP="0068129C">
      <w:pPr>
        <w:spacing w:line="360" w:lineRule="auto"/>
        <w:rPr>
          <w:rFonts w:ascii="Arial" w:hAnsi="Arial" w:cs="Arial"/>
          <w:sz w:val="24"/>
          <w:szCs w:val="24"/>
        </w:rPr>
      </w:pPr>
    </w:p>
    <w:p w14:paraId="649C415B" w14:textId="59843C5D" w:rsidR="00926641" w:rsidRDefault="00926641" w:rsidP="0068129C">
      <w:pPr>
        <w:spacing w:line="360" w:lineRule="auto"/>
        <w:rPr>
          <w:rFonts w:ascii="Arial" w:hAnsi="Arial" w:cs="Arial"/>
          <w:sz w:val="24"/>
          <w:szCs w:val="24"/>
        </w:rPr>
      </w:pPr>
    </w:p>
    <w:p w14:paraId="57AF8A5D" w14:textId="045BFB37" w:rsidR="00926641" w:rsidRDefault="00926641" w:rsidP="0068129C">
      <w:pPr>
        <w:spacing w:line="360" w:lineRule="auto"/>
        <w:rPr>
          <w:rFonts w:ascii="Arial" w:hAnsi="Arial" w:cs="Arial"/>
          <w:sz w:val="24"/>
          <w:szCs w:val="24"/>
        </w:rPr>
      </w:pPr>
    </w:p>
    <w:p w14:paraId="57C10FE5" w14:textId="248BB6C2" w:rsidR="00926641" w:rsidRDefault="00926641" w:rsidP="0068129C">
      <w:pPr>
        <w:spacing w:line="360" w:lineRule="auto"/>
        <w:rPr>
          <w:rFonts w:ascii="Arial" w:hAnsi="Arial" w:cs="Arial"/>
          <w:sz w:val="24"/>
          <w:szCs w:val="24"/>
        </w:rPr>
      </w:pPr>
    </w:p>
    <w:p w14:paraId="1EEEFFE7" w14:textId="189BC038" w:rsidR="00926641" w:rsidRPr="00410D4A" w:rsidRDefault="00410D4A" w:rsidP="00410D4A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410D4A">
        <w:rPr>
          <w:rFonts w:ascii="Arial" w:hAnsi="Arial" w:cs="Arial"/>
          <w:b/>
          <w:bCs/>
          <w:sz w:val="24"/>
          <w:szCs w:val="24"/>
        </w:rPr>
        <w:t>Po więcej informacji zapraszamy na stronę:</w:t>
      </w:r>
    </w:p>
    <w:p w14:paraId="7D60604E" w14:textId="77777777" w:rsidR="00421152" w:rsidRDefault="00421152" w:rsidP="0092664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113F44A" w14:textId="6032C636" w:rsidR="00DC3E96" w:rsidRPr="00926641" w:rsidRDefault="00716A25" w:rsidP="00421152">
      <w:pPr>
        <w:jc w:val="center"/>
        <w:rPr>
          <w:rFonts w:ascii="Arial" w:hAnsi="Arial" w:cs="Arial"/>
          <w:b/>
          <w:bCs/>
          <w:sz w:val="24"/>
          <w:szCs w:val="24"/>
        </w:rPr>
      </w:pPr>
      <w:hyperlink r:id="rId17" w:history="1">
        <w:r w:rsidR="00CF677B" w:rsidRPr="00D1415B">
          <w:rPr>
            <w:rStyle w:val="Hipercze"/>
            <w:rFonts w:ascii="Arial" w:hAnsi="Arial" w:cs="Arial"/>
            <w:b/>
            <w:bCs/>
            <w:sz w:val="24"/>
            <w:szCs w:val="24"/>
          </w:rPr>
          <w:t>http://thermosystems.pl/serwis/</w:t>
        </w:r>
      </w:hyperlink>
    </w:p>
    <w:p w14:paraId="7FF64EBA" w14:textId="273738FF" w:rsidR="00B03266" w:rsidRDefault="00B03266" w:rsidP="00D9134A">
      <w:pPr>
        <w:rPr>
          <w:rFonts w:ascii="Arial" w:hAnsi="Arial" w:cs="Arial"/>
          <w:b/>
          <w:bCs/>
          <w:sz w:val="30"/>
          <w:szCs w:val="30"/>
        </w:rPr>
      </w:pPr>
    </w:p>
    <w:p w14:paraId="2E64CCBC" w14:textId="77777777" w:rsidR="0068129C" w:rsidRDefault="0068129C" w:rsidP="00DF23D9">
      <w:pPr>
        <w:tabs>
          <w:tab w:val="left" w:pos="2835"/>
        </w:tabs>
        <w:rPr>
          <w:rFonts w:ascii="Arial" w:hAnsi="Arial" w:cs="Arial"/>
          <w:b/>
          <w:bCs/>
          <w:sz w:val="30"/>
          <w:szCs w:val="30"/>
        </w:rPr>
      </w:pPr>
    </w:p>
    <w:p w14:paraId="34107897" w14:textId="77777777" w:rsidR="00B14986" w:rsidRDefault="00B14986" w:rsidP="00DC3E96">
      <w:pPr>
        <w:rPr>
          <w:rFonts w:ascii="Arial" w:hAnsi="Arial" w:cs="Arial"/>
          <w:b/>
          <w:bCs/>
          <w:sz w:val="30"/>
          <w:szCs w:val="30"/>
        </w:rPr>
      </w:pPr>
    </w:p>
    <w:p w14:paraId="2E476D13" w14:textId="6DAD7FE5" w:rsidR="008F0E09" w:rsidRDefault="00DC3E96" w:rsidP="00DC3E96">
      <w:pPr>
        <w:rPr>
          <w:rFonts w:ascii="Arial" w:hAnsi="Arial" w:cs="Arial"/>
          <w:sz w:val="30"/>
          <w:szCs w:val="30"/>
        </w:rPr>
      </w:pPr>
      <w:r w:rsidRPr="00EC0984">
        <w:rPr>
          <w:rFonts w:ascii="Arial" w:hAnsi="Arial" w:cs="Arial"/>
          <w:b/>
          <w:bCs/>
          <w:sz w:val="30"/>
          <w:szCs w:val="30"/>
        </w:rPr>
        <w:t xml:space="preserve">THERMO KING </w:t>
      </w:r>
      <w:r w:rsidRPr="00D9134A">
        <w:rPr>
          <w:rFonts w:ascii="Arial" w:hAnsi="Arial" w:cs="Arial"/>
          <w:sz w:val="30"/>
          <w:szCs w:val="30"/>
        </w:rPr>
        <w:t xml:space="preserve">– najlepszy partner w transporcie chłodniczym! </w:t>
      </w:r>
    </w:p>
    <w:p w14:paraId="72141502" w14:textId="77777777" w:rsidR="00B14986" w:rsidRPr="00D9134A" w:rsidRDefault="00B14986" w:rsidP="00DC3E96">
      <w:pPr>
        <w:rPr>
          <w:rFonts w:ascii="Arial" w:hAnsi="Arial" w:cs="Arial"/>
          <w:sz w:val="30"/>
          <w:szCs w:val="30"/>
        </w:rPr>
      </w:pPr>
    </w:p>
    <w:p w14:paraId="3473AD4F" w14:textId="44877138" w:rsidR="00DC3E96" w:rsidRPr="00E21D61" w:rsidRDefault="00DC3E96" w:rsidP="00DC3E96">
      <w:pPr>
        <w:jc w:val="both"/>
        <w:rPr>
          <w:rFonts w:ascii="Arial" w:hAnsi="Arial" w:cs="Arial"/>
          <w:sz w:val="24"/>
          <w:szCs w:val="24"/>
        </w:rPr>
      </w:pPr>
      <w:r w:rsidRPr="00E21D61">
        <w:rPr>
          <w:rFonts w:ascii="Arial" w:hAnsi="Arial" w:cs="Arial"/>
          <w:sz w:val="24"/>
          <w:szCs w:val="24"/>
        </w:rPr>
        <w:t xml:space="preserve">Dzisiaj </w:t>
      </w:r>
      <w:r w:rsidRPr="00E21D61">
        <w:rPr>
          <w:rFonts w:ascii="Arial" w:hAnsi="Arial" w:cs="Arial"/>
          <w:b/>
          <w:bCs/>
          <w:sz w:val="24"/>
          <w:szCs w:val="24"/>
        </w:rPr>
        <w:t xml:space="preserve">THERMO KING </w:t>
      </w:r>
      <w:r w:rsidRPr="00E21D61">
        <w:rPr>
          <w:rFonts w:ascii="Arial" w:hAnsi="Arial" w:cs="Arial"/>
          <w:sz w:val="24"/>
          <w:szCs w:val="24"/>
        </w:rPr>
        <w:t>w swym portfelu posiada produkty umożliwiające kontrolę temperatury w transporcie: drogowym, kolejowym, morskim oraz lotniczym.</w:t>
      </w:r>
    </w:p>
    <w:p w14:paraId="54CC6F16" w14:textId="1B0F4D2C" w:rsidR="00DC3E96" w:rsidRPr="00E21D61" w:rsidRDefault="00DC3E96" w:rsidP="00DC3E96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E21D61">
        <w:rPr>
          <w:rFonts w:ascii="Arial" w:hAnsi="Arial" w:cs="Arial"/>
          <w:sz w:val="24"/>
          <w:szCs w:val="24"/>
        </w:rPr>
        <w:t xml:space="preserve">Podstawową zasadą THERMO KING jest prowadzenie proekologicznej działalności, gdzie procesy produkcyjne urządzeń chłodniczych oparte są </w:t>
      </w:r>
      <w:r w:rsidR="00E21D61">
        <w:rPr>
          <w:rFonts w:ascii="Arial" w:hAnsi="Arial" w:cs="Arial"/>
          <w:sz w:val="24"/>
          <w:szCs w:val="24"/>
        </w:rPr>
        <w:br/>
      </w:r>
      <w:r w:rsidRPr="00E21D61">
        <w:rPr>
          <w:rFonts w:ascii="Arial" w:hAnsi="Arial" w:cs="Arial"/>
          <w:sz w:val="24"/>
          <w:szCs w:val="24"/>
        </w:rPr>
        <w:t>na najwyższych standardach i normach.</w:t>
      </w:r>
    </w:p>
    <w:p w14:paraId="41CE9275" w14:textId="2B21658C" w:rsidR="00DC3E96" w:rsidRPr="00E21D61" w:rsidRDefault="00DC3E96" w:rsidP="00DC3E96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E21D61">
        <w:rPr>
          <w:rFonts w:ascii="Arial" w:hAnsi="Arial" w:cs="Arial"/>
          <w:sz w:val="24"/>
          <w:szCs w:val="24"/>
        </w:rPr>
        <w:t>Godnym podkreślenia jest fakt opracowanie technologii wykorzystania CO</w:t>
      </w:r>
      <w:r w:rsidRPr="00E21D61">
        <w:rPr>
          <w:rFonts w:ascii="Arial" w:hAnsi="Arial" w:cs="Arial"/>
          <w:sz w:val="24"/>
          <w:szCs w:val="24"/>
          <w:vertAlign w:val="subscript"/>
        </w:rPr>
        <w:t>2</w:t>
      </w:r>
      <w:r w:rsidRPr="00E21D61">
        <w:rPr>
          <w:rFonts w:ascii="Arial" w:hAnsi="Arial" w:cs="Arial"/>
          <w:sz w:val="24"/>
          <w:szCs w:val="24"/>
        </w:rPr>
        <w:t xml:space="preserve"> (dwutlenku węgla) w agregatach kriogenicznych, które zyskały miano całkowicie bezpiecznych dla środowiska naturalnego. </w:t>
      </w:r>
    </w:p>
    <w:p w14:paraId="2CD568D3" w14:textId="77777777" w:rsidR="00DC3E96" w:rsidRPr="00E21D61" w:rsidRDefault="00DC3E96" w:rsidP="00DC3E96">
      <w:pPr>
        <w:jc w:val="both"/>
        <w:rPr>
          <w:rFonts w:ascii="Arial" w:hAnsi="Arial" w:cs="Arial"/>
          <w:sz w:val="24"/>
          <w:szCs w:val="24"/>
        </w:rPr>
      </w:pPr>
      <w:r w:rsidRPr="00E21D6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4825FCA" wp14:editId="0A01DA74">
            <wp:extent cx="401955" cy="247650"/>
            <wp:effectExtent l="0" t="0" r="0" b="0"/>
            <wp:docPr id="6" name="Obraz 44">
              <a:extLst xmlns:a="http://schemas.openxmlformats.org/drawingml/2006/main">
                <a:ext uri="{FF2B5EF4-FFF2-40B4-BE49-F238E27FC236}">
                  <a16:creationId xmlns:a16="http://schemas.microsoft.com/office/drawing/2014/main" id="{E9E5417F-47A5-4C05-AA18-DB6013B79C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4">
                      <a:extLst>
                        <a:ext uri="{FF2B5EF4-FFF2-40B4-BE49-F238E27FC236}">
                          <a16:creationId xmlns:a16="http://schemas.microsoft.com/office/drawing/2014/main" id="{E9E5417F-47A5-4C05-AA18-DB6013B79CE0}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1D61">
        <w:rPr>
          <w:rFonts w:ascii="Arial" w:hAnsi="Arial" w:cs="Arial"/>
          <w:sz w:val="24"/>
          <w:szCs w:val="24"/>
        </w:rPr>
        <w:t xml:space="preserve">wszystkie oferowane agregaty posiadają ekologiczny czynnik chłodniczy </w:t>
      </w:r>
      <w:r w:rsidRPr="00E21D61">
        <w:rPr>
          <w:rFonts w:ascii="Arial" w:hAnsi="Arial" w:cs="Arial"/>
          <w:sz w:val="24"/>
          <w:szCs w:val="24"/>
        </w:rPr>
        <w:br/>
        <w:t>(m.in.-452A), który minimalizuje o połowę negatywny wpływ na środowisko</w:t>
      </w:r>
    </w:p>
    <w:p w14:paraId="122323B9" w14:textId="35104848" w:rsidR="00DC3E96" w:rsidRPr="00E21D61" w:rsidRDefault="00DC3E96" w:rsidP="00DC3E96">
      <w:pPr>
        <w:jc w:val="both"/>
        <w:rPr>
          <w:rFonts w:ascii="Arial" w:hAnsi="Arial" w:cs="Arial"/>
          <w:sz w:val="24"/>
          <w:szCs w:val="24"/>
        </w:rPr>
      </w:pPr>
      <w:r w:rsidRPr="00E21D6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B8B99DF" wp14:editId="459AD594">
            <wp:extent cx="401955" cy="247650"/>
            <wp:effectExtent l="0" t="0" r="0" b="0"/>
            <wp:docPr id="7" name="Obraz 44">
              <a:extLst xmlns:a="http://schemas.openxmlformats.org/drawingml/2006/main">
                <a:ext uri="{FF2B5EF4-FFF2-40B4-BE49-F238E27FC236}">
                  <a16:creationId xmlns:a16="http://schemas.microsoft.com/office/drawing/2014/main" id="{E9E5417F-47A5-4C05-AA18-DB6013B79C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4">
                      <a:extLst>
                        <a:ext uri="{FF2B5EF4-FFF2-40B4-BE49-F238E27FC236}">
                          <a16:creationId xmlns:a16="http://schemas.microsoft.com/office/drawing/2014/main" id="{E9E5417F-47A5-4C05-AA18-DB6013B79CE0}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1D61">
        <w:rPr>
          <w:rFonts w:ascii="Arial" w:hAnsi="Arial" w:cs="Arial"/>
          <w:sz w:val="24"/>
          <w:szCs w:val="24"/>
        </w:rPr>
        <w:t xml:space="preserve">przeprowadzana kontrola szczelności układu chłodniczego pozwala </w:t>
      </w:r>
      <w:r w:rsidR="00E21D61">
        <w:rPr>
          <w:rFonts w:ascii="Arial" w:hAnsi="Arial" w:cs="Arial"/>
          <w:sz w:val="24"/>
          <w:szCs w:val="24"/>
        </w:rPr>
        <w:br/>
      </w:r>
      <w:r w:rsidRPr="00E21D61">
        <w:rPr>
          <w:rFonts w:ascii="Arial" w:hAnsi="Arial" w:cs="Arial"/>
          <w:sz w:val="24"/>
          <w:szCs w:val="24"/>
        </w:rPr>
        <w:t xml:space="preserve">na utrzymanie prawidłowej ilości czynnika chłodniczego </w:t>
      </w:r>
    </w:p>
    <w:p w14:paraId="691E251B" w14:textId="77777777" w:rsidR="00DC3E96" w:rsidRPr="00E21D61" w:rsidRDefault="00DC3E96" w:rsidP="00DC3E96">
      <w:pPr>
        <w:jc w:val="both"/>
        <w:rPr>
          <w:rFonts w:ascii="Arial" w:hAnsi="Arial" w:cs="Arial"/>
          <w:sz w:val="24"/>
          <w:szCs w:val="24"/>
        </w:rPr>
      </w:pPr>
      <w:r w:rsidRPr="00E21D6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000793D" wp14:editId="0D37F746">
            <wp:extent cx="401955" cy="247650"/>
            <wp:effectExtent l="0" t="0" r="0" b="0"/>
            <wp:docPr id="10" name="Obraz 44">
              <a:extLst xmlns:a="http://schemas.openxmlformats.org/drawingml/2006/main">
                <a:ext uri="{FF2B5EF4-FFF2-40B4-BE49-F238E27FC236}">
                  <a16:creationId xmlns:a16="http://schemas.microsoft.com/office/drawing/2014/main" id="{E9E5417F-47A5-4C05-AA18-DB6013B79C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4">
                      <a:extLst>
                        <a:ext uri="{FF2B5EF4-FFF2-40B4-BE49-F238E27FC236}">
                          <a16:creationId xmlns:a16="http://schemas.microsoft.com/office/drawing/2014/main" id="{E9E5417F-47A5-4C05-AA18-DB6013B79CE0}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1D61">
        <w:rPr>
          <w:rFonts w:ascii="Arial" w:hAnsi="Arial" w:cs="Arial"/>
          <w:sz w:val="24"/>
          <w:szCs w:val="24"/>
        </w:rPr>
        <w:t xml:space="preserve">procedury wykorzystywane w postepowaniu ze zużytymi materiałami niebezpiecznymi </w:t>
      </w:r>
      <w:r w:rsidRPr="00E21D61">
        <w:rPr>
          <w:rFonts w:ascii="Arial" w:hAnsi="Arial" w:cs="Arial"/>
          <w:sz w:val="24"/>
          <w:szCs w:val="24"/>
        </w:rPr>
        <w:br/>
        <w:t>są zawsze zgodne z aktualnie panującymi normami.</w:t>
      </w:r>
    </w:p>
    <w:p w14:paraId="7A421DB9" w14:textId="71DBBB11" w:rsidR="00D9134A" w:rsidRPr="005C3326" w:rsidRDefault="000011FB" w:rsidP="00D9134A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7696" behindDoc="0" locked="0" layoutInCell="1" allowOverlap="1" wp14:anchorId="15A47CE1" wp14:editId="4D687881">
            <wp:simplePos x="0" y="0"/>
            <wp:positionH relativeFrom="column">
              <wp:posOffset>-129540</wp:posOffset>
            </wp:positionH>
            <wp:positionV relativeFrom="paragraph">
              <wp:posOffset>183689</wp:posOffset>
            </wp:positionV>
            <wp:extent cx="6322337" cy="3990975"/>
            <wp:effectExtent l="0" t="0" r="254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337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134A" w:rsidRPr="005C3326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8EB8B3" w14:textId="77777777" w:rsidR="00716A25" w:rsidRDefault="00716A25" w:rsidP="00DC3E96">
      <w:pPr>
        <w:spacing w:after="0" w:line="240" w:lineRule="auto"/>
      </w:pPr>
      <w:r>
        <w:separator/>
      </w:r>
    </w:p>
  </w:endnote>
  <w:endnote w:type="continuationSeparator" w:id="0">
    <w:p w14:paraId="11C1BB78" w14:textId="77777777" w:rsidR="00716A25" w:rsidRDefault="00716A25" w:rsidP="00DC3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68A3C1" w14:textId="5819F7A6" w:rsidR="00653521" w:rsidRDefault="00653521">
    <w:pPr>
      <w:pStyle w:val="Stopka"/>
    </w:pPr>
    <w:r>
      <w:rPr>
        <w:b/>
        <w:bCs/>
        <w:noProof/>
      </w:rPr>
      <w:drawing>
        <wp:anchor distT="0" distB="0" distL="114300" distR="114300" simplePos="0" relativeHeight="251661312" behindDoc="0" locked="0" layoutInCell="1" allowOverlap="1" wp14:anchorId="773E8314" wp14:editId="7FB4BD41">
          <wp:simplePos x="0" y="0"/>
          <wp:positionH relativeFrom="margin">
            <wp:posOffset>101600</wp:posOffset>
          </wp:positionH>
          <wp:positionV relativeFrom="paragraph">
            <wp:posOffset>-219075</wp:posOffset>
          </wp:positionV>
          <wp:extent cx="5753100" cy="792480"/>
          <wp:effectExtent l="0" t="0" r="0" b="762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5504EB" w14:textId="77777777" w:rsidR="00716A25" w:rsidRDefault="00716A25" w:rsidP="00DC3E96">
      <w:pPr>
        <w:spacing w:after="0" w:line="240" w:lineRule="auto"/>
      </w:pPr>
      <w:r>
        <w:separator/>
      </w:r>
    </w:p>
  </w:footnote>
  <w:footnote w:type="continuationSeparator" w:id="0">
    <w:p w14:paraId="26F0585A" w14:textId="77777777" w:rsidR="00716A25" w:rsidRDefault="00716A25" w:rsidP="00DC3E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DFB613" w14:textId="578AC466" w:rsidR="00653521" w:rsidRDefault="00653521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19D6F2D" wp14:editId="1B9BE2F9">
          <wp:simplePos x="0" y="0"/>
          <wp:positionH relativeFrom="margin">
            <wp:posOffset>11642</wp:posOffset>
          </wp:positionH>
          <wp:positionV relativeFrom="paragraph">
            <wp:posOffset>-553085</wp:posOffset>
          </wp:positionV>
          <wp:extent cx="5760000" cy="1166400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00" cy="116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mwiktor">
    <w15:presenceInfo w15:providerId="None" w15:userId="mwik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6C0"/>
    <w:rsid w:val="000011FB"/>
    <w:rsid w:val="000741FF"/>
    <w:rsid w:val="000E7877"/>
    <w:rsid w:val="000F75E4"/>
    <w:rsid w:val="0010530E"/>
    <w:rsid w:val="001327F9"/>
    <w:rsid w:val="00144499"/>
    <w:rsid w:val="001909C6"/>
    <w:rsid w:val="002634D9"/>
    <w:rsid w:val="002E0DD3"/>
    <w:rsid w:val="00356EF2"/>
    <w:rsid w:val="0036758A"/>
    <w:rsid w:val="003C741A"/>
    <w:rsid w:val="003F1F93"/>
    <w:rsid w:val="00410D4A"/>
    <w:rsid w:val="0041644B"/>
    <w:rsid w:val="00421152"/>
    <w:rsid w:val="00435001"/>
    <w:rsid w:val="004917DF"/>
    <w:rsid w:val="00492C17"/>
    <w:rsid w:val="00522ACD"/>
    <w:rsid w:val="0058468E"/>
    <w:rsid w:val="005C3326"/>
    <w:rsid w:val="00653521"/>
    <w:rsid w:val="0068129C"/>
    <w:rsid w:val="006B6C7F"/>
    <w:rsid w:val="006D2919"/>
    <w:rsid w:val="006E5C42"/>
    <w:rsid w:val="00716A25"/>
    <w:rsid w:val="007468EB"/>
    <w:rsid w:val="007B4773"/>
    <w:rsid w:val="007D4CA4"/>
    <w:rsid w:val="007E2A4D"/>
    <w:rsid w:val="00821465"/>
    <w:rsid w:val="008756C0"/>
    <w:rsid w:val="008F0E09"/>
    <w:rsid w:val="008F267C"/>
    <w:rsid w:val="00926641"/>
    <w:rsid w:val="0094519E"/>
    <w:rsid w:val="00980530"/>
    <w:rsid w:val="009F5A1E"/>
    <w:rsid w:val="00AA32A6"/>
    <w:rsid w:val="00AF2A92"/>
    <w:rsid w:val="00B03266"/>
    <w:rsid w:val="00B14986"/>
    <w:rsid w:val="00B7416F"/>
    <w:rsid w:val="00BB5227"/>
    <w:rsid w:val="00BC10D9"/>
    <w:rsid w:val="00BD4FF3"/>
    <w:rsid w:val="00BD53AF"/>
    <w:rsid w:val="00C34070"/>
    <w:rsid w:val="00C3409F"/>
    <w:rsid w:val="00C86432"/>
    <w:rsid w:val="00CC0944"/>
    <w:rsid w:val="00CF677B"/>
    <w:rsid w:val="00D22DB6"/>
    <w:rsid w:val="00D26158"/>
    <w:rsid w:val="00D40DA3"/>
    <w:rsid w:val="00D9134A"/>
    <w:rsid w:val="00DC3E96"/>
    <w:rsid w:val="00DF23D9"/>
    <w:rsid w:val="00E21D61"/>
    <w:rsid w:val="00E3383B"/>
    <w:rsid w:val="00E46B9F"/>
    <w:rsid w:val="00EB67DB"/>
    <w:rsid w:val="00EC0984"/>
    <w:rsid w:val="00EF128C"/>
    <w:rsid w:val="00FF6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01ABE"/>
  <w15:chartTrackingRefBased/>
  <w15:docId w15:val="{6E49BDB0-E4D6-41EC-8D64-B2121F8CF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3E9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3E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3E96"/>
  </w:style>
  <w:style w:type="paragraph" w:styleId="Stopka">
    <w:name w:val="footer"/>
    <w:basedOn w:val="Normalny"/>
    <w:link w:val="StopkaZnak"/>
    <w:uiPriority w:val="99"/>
    <w:unhideWhenUsed/>
    <w:rsid w:val="00DC3E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3E96"/>
  </w:style>
  <w:style w:type="character" w:styleId="Hipercze">
    <w:name w:val="Hyperlink"/>
    <w:basedOn w:val="Domylnaczcionkaakapitu"/>
    <w:uiPriority w:val="99"/>
    <w:unhideWhenUsed/>
    <w:rsid w:val="0068129C"/>
    <w:rPr>
      <w:color w:val="0000FF"/>
      <w:u w:val="single"/>
    </w:rPr>
  </w:style>
  <w:style w:type="table" w:styleId="Tabela-Siatka">
    <w:name w:val="Table Grid"/>
    <w:basedOn w:val="Standardowy"/>
    <w:uiPriority w:val="39"/>
    <w:rsid w:val="006812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6E5C4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10530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1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://thermosystems.pl/serwis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microsoft.com/office/2011/relationships/people" Target="peop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thermosystems.pl/agregaty-chlodnicze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A6C0A2-96A6-4449-98B2-AA93D809D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509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Wiktor</dc:creator>
  <cp:keywords/>
  <dc:description/>
  <cp:lastModifiedBy>mwiktor</cp:lastModifiedBy>
  <cp:revision>76</cp:revision>
  <dcterms:created xsi:type="dcterms:W3CDTF">2020-10-12T07:41:00Z</dcterms:created>
  <dcterms:modified xsi:type="dcterms:W3CDTF">2020-10-12T13:53:00Z</dcterms:modified>
</cp:coreProperties>
</file>